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B27" w:rsidRDefault="0097243C" w:rsidP="000D73D0">
      <w:pPr>
        <w:jc w:val="both"/>
        <w:rPr>
          <w:rFonts w:ascii="Arial" w:hAnsi="Arial" w:cs="Arial"/>
          <w:b/>
          <w:sz w:val="32"/>
          <w:szCs w:val="32"/>
        </w:rPr>
      </w:pPr>
      <w:r>
        <w:rPr>
          <w:rFonts w:ascii="Arial" w:hAnsi="Arial" w:cs="Arial"/>
          <w:b/>
          <w:sz w:val="32"/>
          <w:szCs w:val="32"/>
        </w:rPr>
        <w:t>DOBRAVSKI KDO JE KDO</w:t>
      </w:r>
      <w:r w:rsidR="00D85840">
        <w:rPr>
          <w:rFonts w:ascii="Arial" w:hAnsi="Arial" w:cs="Arial"/>
          <w:b/>
          <w:sz w:val="32"/>
          <w:szCs w:val="32"/>
        </w:rPr>
        <w:t xml:space="preserve"> (verzija 4. 3. 2015</w:t>
      </w:r>
      <w:r w:rsidR="001F5FB1">
        <w:rPr>
          <w:rFonts w:ascii="Arial" w:hAnsi="Arial" w:cs="Arial"/>
          <w:b/>
          <w:sz w:val="32"/>
          <w:szCs w:val="32"/>
        </w:rPr>
        <w:t xml:space="preserve">, </w:t>
      </w:r>
      <w:r w:rsidR="00600464">
        <w:rPr>
          <w:rFonts w:ascii="Arial" w:hAnsi="Arial" w:cs="Arial"/>
          <w:b/>
          <w:sz w:val="32"/>
          <w:szCs w:val="32"/>
        </w:rPr>
        <w:t>11. 3.</w:t>
      </w:r>
      <w:r w:rsidR="00B83EBF">
        <w:rPr>
          <w:rFonts w:ascii="Arial" w:hAnsi="Arial" w:cs="Arial"/>
          <w:b/>
          <w:sz w:val="32"/>
          <w:szCs w:val="32"/>
        </w:rPr>
        <w:t xml:space="preserve">, </w:t>
      </w:r>
      <w:r w:rsidR="00FA00E1" w:rsidRPr="00FA00E1">
        <w:rPr>
          <w:rFonts w:ascii="Arial" w:hAnsi="Arial" w:cs="Arial"/>
          <w:b/>
          <w:sz w:val="32"/>
          <w:szCs w:val="32"/>
        </w:rPr>
        <w:t>17. 3.</w:t>
      </w:r>
      <w:r w:rsidR="00FA00E1">
        <w:rPr>
          <w:rFonts w:ascii="Arial" w:hAnsi="Arial" w:cs="Arial"/>
          <w:b/>
          <w:sz w:val="32"/>
          <w:szCs w:val="32"/>
        </w:rPr>
        <w:t xml:space="preserve">, </w:t>
      </w:r>
      <w:r w:rsidR="00FA00E1" w:rsidRPr="0032361B">
        <w:rPr>
          <w:rFonts w:ascii="Arial" w:hAnsi="Arial" w:cs="Arial"/>
          <w:b/>
          <w:sz w:val="32"/>
          <w:szCs w:val="32"/>
        </w:rPr>
        <w:t>14. 4.</w:t>
      </w:r>
      <w:r w:rsidR="0032361B">
        <w:rPr>
          <w:rFonts w:ascii="Arial" w:hAnsi="Arial" w:cs="Arial"/>
          <w:b/>
          <w:sz w:val="32"/>
          <w:szCs w:val="32"/>
        </w:rPr>
        <w:t xml:space="preserve">, </w:t>
      </w:r>
      <w:r w:rsidR="0032361B" w:rsidRPr="00A36929">
        <w:rPr>
          <w:rFonts w:ascii="Arial" w:hAnsi="Arial" w:cs="Arial"/>
          <w:b/>
          <w:sz w:val="32"/>
          <w:szCs w:val="32"/>
        </w:rPr>
        <w:t>2</w:t>
      </w:r>
      <w:r w:rsidR="009B3568" w:rsidRPr="00A36929">
        <w:rPr>
          <w:rFonts w:ascii="Arial" w:hAnsi="Arial" w:cs="Arial"/>
          <w:b/>
          <w:sz w:val="32"/>
          <w:szCs w:val="32"/>
        </w:rPr>
        <w:t>2</w:t>
      </w:r>
      <w:r w:rsidR="0032361B" w:rsidRPr="00A36929">
        <w:rPr>
          <w:rFonts w:ascii="Arial" w:hAnsi="Arial" w:cs="Arial"/>
          <w:b/>
          <w:sz w:val="32"/>
          <w:szCs w:val="32"/>
        </w:rPr>
        <w:t>. 5.</w:t>
      </w:r>
      <w:r w:rsidR="00A36929">
        <w:rPr>
          <w:rFonts w:ascii="Arial" w:hAnsi="Arial" w:cs="Arial"/>
          <w:b/>
          <w:sz w:val="32"/>
          <w:szCs w:val="32"/>
        </w:rPr>
        <w:t xml:space="preserve">, </w:t>
      </w:r>
      <w:r w:rsidR="00A36929" w:rsidRPr="00600464">
        <w:rPr>
          <w:rFonts w:ascii="Arial" w:hAnsi="Arial" w:cs="Arial"/>
          <w:b/>
          <w:sz w:val="32"/>
          <w:szCs w:val="32"/>
        </w:rPr>
        <w:t>29. 7.</w:t>
      </w:r>
      <w:r w:rsidR="00600464" w:rsidRPr="00600464">
        <w:rPr>
          <w:rFonts w:ascii="Arial" w:hAnsi="Arial" w:cs="Arial"/>
          <w:b/>
          <w:sz w:val="32"/>
          <w:szCs w:val="32"/>
        </w:rPr>
        <w:t>,</w:t>
      </w:r>
      <w:r w:rsidR="00600464">
        <w:rPr>
          <w:rFonts w:ascii="Arial" w:hAnsi="Arial" w:cs="Arial"/>
          <w:b/>
          <w:sz w:val="32"/>
          <w:szCs w:val="32"/>
        </w:rPr>
        <w:t xml:space="preserve"> </w:t>
      </w:r>
      <w:r w:rsidR="00600464" w:rsidRPr="00B366FC">
        <w:rPr>
          <w:rFonts w:ascii="Arial" w:hAnsi="Arial" w:cs="Arial"/>
          <w:b/>
          <w:sz w:val="32"/>
          <w:szCs w:val="32"/>
        </w:rPr>
        <w:t>19. 8.</w:t>
      </w:r>
      <w:r w:rsidR="00B366FC" w:rsidRPr="00B366FC">
        <w:rPr>
          <w:rFonts w:ascii="Arial" w:hAnsi="Arial" w:cs="Arial"/>
          <w:b/>
          <w:sz w:val="32"/>
          <w:szCs w:val="32"/>
        </w:rPr>
        <w:t xml:space="preserve">, </w:t>
      </w:r>
      <w:r w:rsidR="000C4122">
        <w:rPr>
          <w:rFonts w:ascii="Arial" w:hAnsi="Arial" w:cs="Arial"/>
          <w:b/>
          <w:sz w:val="32"/>
          <w:szCs w:val="32"/>
        </w:rPr>
        <w:t xml:space="preserve">26. 8. </w:t>
      </w:r>
      <w:r w:rsidR="00F81E98">
        <w:rPr>
          <w:rFonts w:ascii="Arial" w:hAnsi="Arial" w:cs="Arial"/>
          <w:b/>
          <w:sz w:val="32"/>
          <w:szCs w:val="32"/>
        </w:rPr>
        <w:t xml:space="preserve">20. 9., </w:t>
      </w:r>
      <w:r w:rsidR="004C7CD7">
        <w:rPr>
          <w:rFonts w:ascii="Arial" w:hAnsi="Arial" w:cs="Arial"/>
          <w:b/>
          <w:sz w:val="32"/>
          <w:szCs w:val="32"/>
        </w:rPr>
        <w:t xml:space="preserve">3. 21. 9., </w:t>
      </w:r>
      <w:r w:rsidR="00B7514E">
        <w:rPr>
          <w:rFonts w:ascii="Arial" w:hAnsi="Arial" w:cs="Arial"/>
          <w:b/>
          <w:sz w:val="32"/>
          <w:szCs w:val="32"/>
        </w:rPr>
        <w:t xml:space="preserve">3. 10., </w:t>
      </w:r>
      <w:r w:rsidR="00B7514E" w:rsidRPr="00D83AB1">
        <w:rPr>
          <w:rFonts w:ascii="Arial" w:hAnsi="Arial" w:cs="Arial"/>
          <w:b/>
          <w:sz w:val="32"/>
          <w:szCs w:val="32"/>
        </w:rPr>
        <w:t>9</w:t>
      </w:r>
      <w:r w:rsidR="004C7CD7" w:rsidRPr="00D83AB1">
        <w:rPr>
          <w:rFonts w:ascii="Arial" w:hAnsi="Arial" w:cs="Arial"/>
          <w:b/>
          <w:sz w:val="32"/>
          <w:szCs w:val="32"/>
        </w:rPr>
        <w:t>. 10.</w:t>
      </w:r>
      <w:r w:rsidR="00D83AB1" w:rsidRPr="00D83AB1">
        <w:rPr>
          <w:rFonts w:ascii="Arial" w:hAnsi="Arial" w:cs="Arial"/>
          <w:b/>
          <w:sz w:val="32"/>
          <w:szCs w:val="32"/>
        </w:rPr>
        <w:t>,</w:t>
      </w:r>
      <w:r w:rsidR="00D83AB1">
        <w:rPr>
          <w:rFonts w:ascii="Arial" w:hAnsi="Arial" w:cs="Arial"/>
          <w:b/>
          <w:sz w:val="32"/>
          <w:szCs w:val="32"/>
        </w:rPr>
        <w:t xml:space="preserve"> 2</w:t>
      </w:r>
      <w:r w:rsidR="00E35728">
        <w:rPr>
          <w:rFonts w:ascii="Arial" w:hAnsi="Arial" w:cs="Arial"/>
          <w:b/>
          <w:sz w:val="32"/>
          <w:szCs w:val="32"/>
        </w:rPr>
        <w:t>6</w:t>
      </w:r>
      <w:r w:rsidR="00630C27">
        <w:rPr>
          <w:rFonts w:ascii="Arial" w:hAnsi="Arial" w:cs="Arial"/>
          <w:b/>
          <w:sz w:val="32"/>
          <w:szCs w:val="32"/>
        </w:rPr>
        <w:t xml:space="preserve">. 7., </w:t>
      </w:r>
      <w:r w:rsidR="00A1068D">
        <w:rPr>
          <w:rFonts w:ascii="Arial" w:hAnsi="Arial" w:cs="Arial"/>
          <w:b/>
          <w:sz w:val="32"/>
          <w:szCs w:val="32"/>
        </w:rPr>
        <w:t>6</w:t>
      </w:r>
      <w:r w:rsidR="00630C27">
        <w:rPr>
          <w:rFonts w:ascii="Arial" w:hAnsi="Arial" w:cs="Arial"/>
          <w:b/>
          <w:sz w:val="32"/>
          <w:szCs w:val="32"/>
        </w:rPr>
        <w:t>. 8.</w:t>
      </w:r>
      <w:r w:rsidR="008E40AE">
        <w:rPr>
          <w:rFonts w:ascii="Arial" w:hAnsi="Arial" w:cs="Arial"/>
          <w:b/>
          <w:sz w:val="32"/>
          <w:szCs w:val="32"/>
        </w:rPr>
        <w:t>, 16. 9.</w:t>
      </w:r>
      <w:r w:rsidR="00CC5B03">
        <w:rPr>
          <w:rFonts w:ascii="Arial" w:hAnsi="Arial" w:cs="Arial"/>
          <w:b/>
          <w:sz w:val="32"/>
          <w:szCs w:val="32"/>
        </w:rPr>
        <w:t>, 20. 9.</w:t>
      </w:r>
      <w:r w:rsidR="00ED5C58">
        <w:rPr>
          <w:rFonts w:ascii="Arial" w:hAnsi="Arial" w:cs="Arial"/>
          <w:b/>
          <w:sz w:val="32"/>
          <w:szCs w:val="32"/>
        </w:rPr>
        <w:t>, 23. 12. 2016</w:t>
      </w:r>
      <w:r w:rsidR="004313B6">
        <w:rPr>
          <w:rFonts w:ascii="Arial" w:hAnsi="Arial" w:cs="Arial"/>
          <w:b/>
          <w:sz w:val="32"/>
          <w:szCs w:val="32"/>
        </w:rPr>
        <w:t>, 1</w:t>
      </w:r>
      <w:r w:rsidR="005B6EF7">
        <w:rPr>
          <w:rFonts w:ascii="Arial" w:hAnsi="Arial" w:cs="Arial"/>
          <w:b/>
          <w:sz w:val="32"/>
          <w:szCs w:val="32"/>
        </w:rPr>
        <w:t>9</w:t>
      </w:r>
      <w:r w:rsidR="004313B6">
        <w:rPr>
          <w:rFonts w:ascii="Arial" w:hAnsi="Arial" w:cs="Arial"/>
          <w:b/>
          <w:sz w:val="32"/>
          <w:szCs w:val="32"/>
        </w:rPr>
        <w:t>. 1.</w:t>
      </w:r>
      <w:r w:rsidR="00CA1E4A">
        <w:rPr>
          <w:rFonts w:ascii="Arial" w:hAnsi="Arial" w:cs="Arial"/>
          <w:b/>
          <w:sz w:val="32"/>
          <w:szCs w:val="32"/>
        </w:rPr>
        <w:t>, 2. 4.</w:t>
      </w:r>
      <w:r w:rsidR="00E93FEF">
        <w:rPr>
          <w:rFonts w:ascii="Arial" w:hAnsi="Arial" w:cs="Arial"/>
          <w:b/>
          <w:sz w:val="32"/>
          <w:szCs w:val="32"/>
        </w:rPr>
        <w:t>, 29. 4.</w:t>
      </w:r>
      <w:r w:rsidR="004313B6">
        <w:rPr>
          <w:rFonts w:ascii="Arial" w:hAnsi="Arial" w:cs="Arial"/>
          <w:b/>
          <w:sz w:val="32"/>
          <w:szCs w:val="32"/>
        </w:rPr>
        <w:t xml:space="preserve"> 2017</w:t>
      </w:r>
      <w:r w:rsidR="004F14E4">
        <w:rPr>
          <w:rFonts w:ascii="Arial" w:hAnsi="Arial" w:cs="Arial"/>
          <w:b/>
          <w:sz w:val="32"/>
          <w:szCs w:val="32"/>
        </w:rPr>
        <w:t>, 1. 5. 2017</w:t>
      </w:r>
      <w:r w:rsidR="00D85840">
        <w:rPr>
          <w:rFonts w:ascii="Arial" w:hAnsi="Arial" w:cs="Arial"/>
          <w:b/>
          <w:sz w:val="32"/>
          <w:szCs w:val="32"/>
        </w:rPr>
        <w:t>)</w:t>
      </w:r>
    </w:p>
    <w:p w:rsidR="00172B27" w:rsidRDefault="00172B27" w:rsidP="00172B27">
      <w:pPr>
        <w:jc w:val="both"/>
        <w:rPr>
          <w:rFonts w:ascii="Arial" w:hAnsi="Arial" w:cs="Arial"/>
          <w:b/>
          <w:sz w:val="32"/>
          <w:szCs w:val="32"/>
        </w:rPr>
      </w:pPr>
    </w:p>
    <w:p w:rsidR="001F5FB1" w:rsidRDefault="001F5FB1" w:rsidP="00172B27">
      <w:pPr>
        <w:jc w:val="both"/>
        <w:rPr>
          <w:rFonts w:ascii="Arial" w:hAnsi="Arial" w:cs="Arial"/>
          <w:b/>
          <w:sz w:val="32"/>
          <w:szCs w:val="32"/>
        </w:rPr>
      </w:pPr>
      <w:r>
        <w:rPr>
          <w:rFonts w:ascii="Arial" w:hAnsi="Arial" w:cs="Arial"/>
          <w:b/>
          <w:sz w:val="32"/>
          <w:szCs w:val="32"/>
        </w:rPr>
        <w:t>Legenda</w:t>
      </w:r>
    </w:p>
    <w:p w:rsidR="001F5FB1" w:rsidRDefault="00924302" w:rsidP="00172B27">
      <w:pPr>
        <w:jc w:val="both"/>
        <w:rPr>
          <w:rFonts w:ascii="Arial" w:eastAsiaTheme="minorHAnsi" w:hAnsi="Arial" w:cs="Arial"/>
          <w:b/>
          <w:color w:val="984806" w:themeColor="accent6" w:themeShade="80"/>
          <w:lang w:eastAsia="en-US"/>
        </w:rPr>
      </w:pPr>
      <w:r>
        <w:rPr>
          <w:rFonts w:ascii="Arial" w:eastAsiaTheme="minorHAnsi" w:hAnsi="Arial" w:cs="Arial"/>
          <w:b/>
          <w:color w:val="984806" w:themeColor="accent6" w:themeShade="80"/>
          <w:lang w:eastAsia="en-US"/>
        </w:rPr>
        <w:t>Duhovniki</w:t>
      </w:r>
    </w:p>
    <w:p w:rsidR="001F5FB1" w:rsidRDefault="00924302" w:rsidP="00172B27">
      <w:pPr>
        <w:jc w:val="both"/>
        <w:rPr>
          <w:rFonts w:ascii="Arial" w:hAnsi="Arial" w:cs="Arial"/>
          <w:b/>
          <w:color w:val="7030A0"/>
        </w:rPr>
      </w:pPr>
      <w:r>
        <w:rPr>
          <w:rFonts w:ascii="Arial" w:hAnsi="Arial" w:cs="Arial"/>
          <w:b/>
          <w:color w:val="7030A0"/>
        </w:rPr>
        <w:t>Športniki in kulturniki</w:t>
      </w:r>
    </w:p>
    <w:p w:rsidR="001F5FB1" w:rsidRDefault="00924302" w:rsidP="00172B27">
      <w:pPr>
        <w:jc w:val="both"/>
        <w:rPr>
          <w:rFonts w:ascii="Arial" w:hAnsi="Arial" w:cs="Arial"/>
          <w:b/>
          <w:color w:val="FF0000"/>
        </w:rPr>
      </w:pPr>
      <w:r>
        <w:rPr>
          <w:rFonts w:ascii="Arial" w:hAnsi="Arial" w:cs="Arial"/>
          <w:b/>
          <w:color w:val="FF0000"/>
        </w:rPr>
        <w:t>Padli v obeh vojnah</w:t>
      </w:r>
    </w:p>
    <w:p w:rsidR="001F5FB1" w:rsidRPr="001F5FB1" w:rsidRDefault="00924302" w:rsidP="00172B27">
      <w:pPr>
        <w:jc w:val="both"/>
        <w:rPr>
          <w:rFonts w:ascii="Arial" w:hAnsi="Arial" w:cs="Arial"/>
          <w:b/>
        </w:rPr>
      </w:pPr>
      <w:r>
        <w:rPr>
          <w:rFonts w:ascii="Arial" w:hAnsi="Arial" w:cs="Arial"/>
          <w:b/>
        </w:rPr>
        <w:t>Drugi</w:t>
      </w:r>
    </w:p>
    <w:p w:rsidR="001F5FB1" w:rsidRDefault="001F5FB1" w:rsidP="00172B27">
      <w:pPr>
        <w:jc w:val="both"/>
        <w:rPr>
          <w:rFonts w:ascii="Arial" w:hAnsi="Arial" w:cs="Arial"/>
          <w:b/>
          <w:sz w:val="32"/>
          <w:szCs w:val="32"/>
        </w:rPr>
      </w:pPr>
    </w:p>
    <w:p w:rsidR="00B7514E" w:rsidRDefault="00B7514E" w:rsidP="00B7514E">
      <w:pPr>
        <w:jc w:val="center"/>
        <w:rPr>
          <w:rFonts w:ascii="Arial" w:hAnsi="Arial" w:cs="Arial"/>
          <w:b/>
          <w:sz w:val="32"/>
          <w:szCs w:val="32"/>
        </w:rPr>
      </w:pPr>
      <w:r>
        <w:rPr>
          <w:rFonts w:ascii="Arial" w:hAnsi="Arial" w:cs="Arial"/>
          <w:b/>
          <w:sz w:val="32"/>
          <w:szCs w:val="32"/>
        </w:rPr>
        <w:t>=========================================</w:t>
      </w:r>
    </w:p>
    <w:p w:rsidR="00B7514E" w:rsidRDefault="00B7514E" w:rsidP="00172B27">
      <w:pPr>
        <w:jc w:val="both"/>
        <w:rPr>
          <w:rFonts w:ascii="Arial" w:hAnsi="Arial" w:cs="Arial"/>
          <w:b/>
          <w:sz w:val="32"/>
          <w:szCs w:val="32"/>
        </w:rPr>
      </w:pPr>
    </w:p>
    <w:p w:rsidR="00172B27" w:rsidRDefault="00711387" w:rsidP="00172B27">
      <w:pPr>
        <w:jc w:val="both"/>
        <w:rPr>
          <w:rFonts w:ascii="Arial" w:hAnsi="Arial" w:cs="Arial"/>
          <w:b/>
          <w:color w:val="984806" w:themeColor="accent6" w:themeShade="80"/>
        </w:rPr>
      </w:pPr>
      <w:r w:rsidRPr="0097243C">
        <w:rPr>
          <w:rFonts w:ascii="Arial" w:eastAsiaTheme="minorHAnsi" w:hAnsi="Arial" w:cs="Arial"/>
          <w:b/>
          <w:color w:val="984806" w:themeColor="accent6" w:themeShade="80"/>
          <w:lang w:eastAsia="en-US"/>
        </w:rPr>
        <w:t>Aljaž Jakob</w:t>
      </w:r>
      <w:r w:rsidR="006054DA" w:rsidRPr="0097243C">
        <w:rPr>
          <w:rFonts w:ascii="Arial" w:eastAsiaTheme="minorHAnsi" w:hAnsi="Arial" w:cs="Arial"/>
          <w:b/>
          <w:color w:val="984806" w:themeColor="accent6" w:themeShade="80"/>
          <w:lang w:eastAsia="en-US"/>
        </w:rPr>
        <w:t xml:space="preserve"> </w:t>
      </w:r>
      <w:r w:rsidR="006824D9" w:rsidRPr="0097243C">
        <w:rPr>
          <w:rFonts w:ascii="Arial" w:eastAsiaTheme="minorHAnsi" w:hAnsi="Arial" w:cs="Arial"/>
          <w:b/>
          <w:color w:val="984806" w:themeColor="accent6" w:themeShade="80"/>
          <w:lang w:eastAsia="en-US"/>
        </w:rPr>
        <w:t>(Zavrh pod Š</w:t>
      </w:r>
      <w:r w:rsidR="00340E9C" w:rsidRPr="0097243C">
        <w:rPr>
          <w:rFonts w:ascii="Arial" w:eastAsiaTheme="minorHAnsi" w:hAnsi="Arial" w:cs="Arial"/>
          <w:b/>
          <w:color w:val="984806" w:themeColor="accent6" w:themeShade="80"/>
          <w:lang w:eastAsia="en-US"/>
        </w:rPr>
        <w:t xml:space="preserve">marno goro, 6. 7. </w:t>
      </w:r>
      <w:r w:rsidR="006054DA" w:rsidRPr="0097243C">
        <w:rPr>
          <w:rFonts w:ascii="Arial" w:eastAsiaTheme="minorHAnsi" w:hAnsi="Arial" w:cs="Arial"/>
          <w:b/>
          <w:color w:val="984806" w:themeColor="accent6" w:themeShade="80"/>
          <w:lang w:eastAsia="en-US"/>
        </w:rPr>
        <w:t>1845</w:t>
      </w:r>
      <w:r w:rsidR="00340E9C" w:rsidRPr="0097243C">
        <w:rPr>
          <w:rFonts w:ascii="Arial" w:eastAsiaTheme="minorHAnsi" w:hAnsi="Arial" w:cs="Arial"/>
          <w:b/>
          <w:color w:val="984806" w:themeColor="accent6" w:themeShade="80"/>
          <w:lang w:eastAsia="en-US"/>
        </w:rPr>
        <w:t xml:space="preserve"> – Dovje, 4. 5. </w:t>
      </w:r>
      <w:r w:rsidR="006054DA" w:rsidRPr="0097243C">
        <w:rPr>
          <w:rFonts w:ascii="Arial" w:eastAsiaTheme="minorHAnsi" w:hAnsi="Arial" w:cs="Arial"/>
          <w:b/>
          <w:color w:val="984806" w:themeColor="accent6" w:themeShade="80"/>
          <w:lang w:eastAsia="en-US"/>
        </w:rPr>
        <w:t>1927</w:t>
      </w:r>
      <w:r w:rsidR="00340E9C" w:rsidRPr="0097243C">
        <w:rPr>
          <w:rFonts w:ascii="Arial" w:eastAsiaTheme="minorHAnsi" w:hAnsi="Arial" w:cs="Arial"/>
          <w:b/>
          <w:color w:val="984806" w:themeColor="accent6" w:themeShade="80"/>
          <w:lang w:eastAsia="en-US"/>
        </w:rPr>
        <w:t>)</w:t>
      </w:r>
      <w:r w:rsidR="006054DA" w:rsidRPr="0097243C">
        <w:rPr>
          <w:rFonts w:ascii="Arial" w:eastAsiaTheme="minorHAnsi" w:hAnsi="Arial" w:cs="Arial"/>
          <w:b/>
          <w:color w:val="984806" w:themeColor="accent6" w:themeShade="80"/>
          <w:lang w:eastAsia="en-US"/>
        </w:rPr>
        <w:t>.</w:t>
      </w:r>
      <w:r w:rsidR="006054DA" w:rsidRPr="0097243C">
        <w:rPr>
          <w:rFonts w:ascii="Arial" w:eastAsiaTheme="minorHAnsi" w:hAnsi="Arial" w:cs="Arial"/>
          <w:color w:val="984806" w:themeColor="accent6" w:themeShade="80"/>
          <w:lang w:eastAsia="en-US"/>
        </w:rPr>
        <w:t xml:space="preserve"> </w:t>
      </w:r>
      <w:r w:rsidR="00340E9C" w:rsidRPr="0097243C">
        <w:rPr>
          <w:rFonts w:ascii="Arial" w:eastAsiaTheme="minorHAnsi" w:hAnsi="Arial" w:cs="Arial"/>
          <w:b/>
          <w:color w:val="984806" w:themeColor="accent6" w:themeShade="80"/>
          <w:lang w:eastAsia="en-US"/>
        </w:rPr>
        <w:t>Duhovnik, filozof, šolski nadzornik, narodni buditelj.</w:t>
      </w:r>
      <w:r w:rsidR="00340E9C" w:rsidRPr="0097243C">
        <w:rPr>
          <w:rFonts w:ascii="Arial" w:eastAsiaTheme="minorHAnsi" w:hAnsi="Arial" w:cs="Arial"/>
          <w:color w:val="984806" w:themeColor="accent6" w:themeShade="80"/>
          <w:lang w:eastAsia="en-US"/>
        </w:rPr>
        <w:t xml:space="preserve"> </w:t>
      </w:r>
      <w:r w:rsidRPr="0097243C">
        <w:rPr>
          <w:rFonts w:ascii="Arial" w:eastAsiaTheme="minorHAnsi" w:hAnsi="Arial" w:cs="Arial"/>
          <w:color w:val="984806" w:themeColor="accent6" w:themeShade="80"/>
          <w:lang w:eastAsia="en-US"/>
        </w:rPr>
        <w:t>Najprej se je šolal v Smledniku in nato v Ljubljani, kjer je končal gimnazijo. Na Dunaju je pričel s študijem filozofije, vendar se je kmalu preusmeril v bogoslovje, ki ga je študiral v Ljubljani.</w:t>
      </w:r>
      <w:r w:rsidR="00172B27">
        <w:rPr>
          <w:rFonts w:ascii="Arial" w:eastAsiaTheme="minorHAnsi" w:hAnsi="Arial" w:cs="Arial"/>
          <w:color w:val="984806" w:themeColor="accent6" w:themeShade="80"/>
          <w:lang w:eastAsia="en-US"/>
        </w:rPr>
        <w:t xml:space="preserve"> </w:t>
      </w:r>
      <w:r w:rsidRPr="0097243C">
        <w:rPr>
          <w:rFonts w:ascii="Arial" w:eastAsiaTheme="minorHAnsi" w:hAnsi="Arial" w:cs="Arial"/>
          <w:color w:val="984806" w:themeColor="accent6" w:themeShade="80"/>
          <w:lang w:eastAsia="en-US"/>
        </w:rPr>
        <w:t>Mašniško posvečenje je prejel 31. julija 1870. Kot kaplan je služboval v Tržiču (1871</w:t>
      </w:r>
      <w:r w:rsidR="00172B27">
        <w:rPr>
          <w:rFonts w:ascii="Arial" w:eastAsiaTheme="minorHAnsi" w:hAnsi="Arial" w:cs="Arial"/>
          <w:color w:val="984806" w:themeColor="accent6" w:themeShade="80"/>
          <w:lang w:eastAsia="en-US"/>
        </w:rPr>
        <w:t>–</w:t>
      </w:r>
      <w:r w:rsidRPr="0097243C">
        <w:rPr>
          <w:rFonts w:ascii="Arial" w:eastAsiaTheme="minorHAnsi" w:hAnsi="Arial" w:cs="Arial"/>
          <w:color w:val="984806" w:themeColor="accent6" w:themeShade="80"/>
          <w:lang w:eastAsia="en-US"/>
        </w:rPr>
        <w:t xml:space="preserve">1880), </w:t>
      </w:r>
      <w:r w:rsidRPr="0097243C">
        <w:rPr>
          <w:rFonts w:ascii="Arial" w:eastAsiaTheme="minorHAnsi" w:hAnsi="Arial" w:cs="Arial"/>
          <w:color w:val="984806" w:themeColor="accent6" w:themeShade="80"/>
          <w:u w:val="single"/>
          <w:lang w:eastAsia="en-US"/>
        </w:rPr>
        <w:t>nato pa najprej kot župnik na Dobravi pri Kropi (1880</w:t>
      </w:r>
      <w:r w:rsidR="00172B27">
        <w:rPr>
          <w:rFonts w:ascii="Arial" w:eastAsiaTheme="minorHAnsi" w:hAnsi="Arial" w:cs="Arial"/>
          <w:color w:val="984806" w:themeColor="accent6" w:themeShade="80"/>
          <w:u w:val="single"/>
          <w:lang w:eastAsia="en-US"/>
        </w:rPr>
        <w:t>–</w:t>
      </w:r>
      <w:r w:rsidRPr="0097243C">
        <w:rPr>
          <w:rFonts w:ascii="Arial" w:eastAsiaTheme="minorHAnsi" w:hAnsi="Arial" w:cs="Arial"/>
          <w:color w:val="984806" w:themeColor="accent6" w:themeShade="80"/>
          <w:u w:val="single"/>
          <w:lang w:eastAsia="en-US"/>
        </w:rPr>
        <w:t>1889)</w:t>
      </w:r>
      <w:r w:rsidRPr="0097243C">
        <w:rPr>
          <w:rFonts w:ascii="Arial" w:eastAsiaTheme="minorHAnsi" w:hAnsi="Arial" w:cs="Arial"/>
          <w:color w:val="984806" w:themeColor="accent6" w:themeShade="80"/>
          <w:lang w:eastAsia="en-US"/>
        </w:rPr>
        <w:t xml:space="preserve"> in potem </w:t>
      </w:r>
      <w:r w:rsidR="00A63640">
        <w:rPr>
          <w:rFonts w:ascii="Arial" w:eastAsiaTheme="minorHAnsi" w:hAnsi="Arial" w:cs="Arial"/>
          <w:color w:val="984806" w:themeColor="accent6" w:themeShade="80"/>
          <w:lang w:eastAsia="en-US"/>
        </w:rPr>
        <w:t>na</w:t>
      </w:r>
      <w:r w:rsidRPr="0097243C">
        <w:rPr>
          <w:rFonts w:ascii="Arial" w:eastAsiaTheme="minorHAnsi" w:hAnsi="Arial" w:cs="Arial"/>
          <w:color w:val="984806" w:themeColor="accent6" w:themeShade="80"/>
          <w:lang w:eastAsia="en-US"/>
        </w:rPr>
        <w:t xml:space="preserve"> Dovjem (1889</w:t>
      </w:r>
      <w:r w:rsidR="00172B27">
        <w:rPr>
          <w:rFonts w:ascii="Arial" w:eastAsiaTheme="minorHAnsi" w:hAnsi="Arial" w:cs="Arial"/>
          <w:color w:val="984806" w:themeColor="accent6" w:themeShade="80"/>
          <w:lang w:eastAsia="en-US"/>
        </w:rPr>
        <w:t>–</w:t>
      </w:r>
      <w:r w:rsidRPr="0097243C">
        <w:rPr>
          <w:rFonts w:ascii="Arial" w:eastAsiaTheme="minorHAnsi" w:hAnsi="Arial" w:cs="Arial"/>
          <w:color w:val="984806" w:themeColor="accent6" w:themeShade="80"/>
          <w:lang w:eastAsia="en-US"/>
        </w:rPr>
        <w:t>1927). V letih 1889</w:t>
      </w:r>
      <w:r w:rsidR="00172B27">
        <w:rPr>
          <w:rFonts w:ascii="Arial" w:eastAsiaTheme="minorHAnsi" w:hAnsi="Arial" w:cs="Arial"/>
          <w:color w:val="984806" w:themeColor="accent6" w:themeShade="80"/>
          <w:lang w:eastAsia="en-US"/>
        </w:rPr>
        <w:t>–</w:t>
      </w:r>
      <w:r w:rsidRPr="0097243C">
        <w:rPr>
          <w:rFonts w:ascii="Arial" w:eastAsiaTheme="minorHAnsi" w:hAnsi="Arial" w:cs="Arial"/>
          <w:color w:val="984806" w:themeColor="accent6" w:themeShade="80"/>
          <w:lang w:eastAsia="en-US"/>
        </w:rPr>
        <w:t xml:space="preserve">1892 je bil tudi okrajni šolski nadzornik. Umrl je 4. maja 1927 na Dovjem, kjer je pokopan. / </w:t>
      </w:r>
      <w:r w:rsidRPr="0097243C">
        <w:rPr>
          <w:rFonts w:ascii="Arial" w:eastAsiaTheme="minorHAnsi" w:hAnsi="Arial" w:cs="Arial"/>
          <w:b/>
          <w:color w:val="984806" w:themeColor="accent6" w:themeShade="80"/>
          <w:lang w:eastAsia="en-US"/>
        </w:rPr>
        <w:t>Vir: Rodovnik Jakoba Aljaža (avtor Jurij Šilc)</w:t>
      </w:r>
    </w:p>
    <w:p w:rsidR="00172B27" w:rsidRDefault="00172B27" w:rsidP="00172B27">
      <w:pPr>
        <w:jc w:val="both"/>
        <w:rPr>
          <w:rFonts w:ascii="Arial" w:hAnsi="Arial" w:cs="Arial"/>
          <w:b/>
          <w:color w:val="984806" w:themeColor="accent6" w:themeShade="80"/>
        </w:rPr>
      </w:pPr>
    </w:p>
    <w:p w:rsidR="00172B27" w:rsidRDefault="00711387" w:rsidP="00172B27">
      <w:pPr>
        <w:jc w:val="center"/>
        <w:rPr>
          <w:rFonts w:ascii="Arial" w:hAnsi="Arial" w:cs="Arial"/>
        </w:rPr>
      </w:pPr>
      <w:r>
        <w:rPr>
          <w:rFonts w:ascii="Arial" w:hAnsi="Arial" w:cs="Arial"/>
          <w:noProof/>
        </w:rPr>
        <w:drawing>
          <wp:inline distT="0" distB="0" distL="0" distR="0">
            <wp:extent cx="1917804" cy="2369489"/>
            <wp:effectExtent l="19050" t="0" r="6246" b="0"/>
            <wp:docPr id="8" name="Slika 8" descr="F:\Jakob Aljaž (gore-ljudje.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Jakob Aljaž (gore-ljudje.net).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918823" cy="2370748"/>
                    </a:xfrm>
                    <a:prstGeom prst="rect">
                      <a:avLst/>
                    </a:prstGeom>
                    <a:noFill/>
                    <a:ln>
                      <a:noFill/>
                    </a:ln>
                  </pic:spPr>
                </pic:pic>
              </a:graphicData>
            </a:graphic>
          </wp:inline>
        </w:drawing>
      </w:r>
      <w:r w:rsidR="00FA00E1">
        <w:rPr>
          <w:rFonts w:ascii="Arial" w:hAnsi="Arial" w:cs="Arial"/>
        </w:rPr>
        <w:t xml:space="preserve"> </w:t>
      </w:r>
      <w:r w:rsidR="00FA00E1">
        <w:rPr>
          <w:rFonts w:ascii="Arial" w:hAnsi="Arial" w:cs="Arial"/>
          <w:noProof/>
        </w:rPr>
        <w:drawing>
          <wp:inline distT="0" distB="0" distL="0" distR="0">
            <wp:extent cx="1747734" cy="2383867"/>
            <wp:effectExtent l="19050" t="0" r="4866" b="0"/>
            <wp:docPr id="31" name="Slika 1" descr="D:\Dobrave\r2) Jakob Aljaž (medvod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brave\r2) Jakob Aljaž (medvode.i).jpg"/>
                    <pic:cNvPicPr>
                      <a:picLocks noChangeAspect="1" noChangeArrowheads="1"/>
                    </pic:cNvPicPr>
                  </pic:nvPicPr>
                  <pic:blipFill>
                    <a:blip r:embed="rId9" cstate="email"/>
                    <a:srcRect/>
                    <a:stretch>
                      <a:fillRect/>
                    </a:stretch>
                  </pic:blipFill>
                  <pic:spPr bwMode="auto">
                    <a:xfrm>
                      <a:off x="0" y="0"/>
                      <a:ext cx="1748973" cy="2385557"/>
                    </a:xfrm>
                    <a:prstGeom prst="rect">
                      <a:avLst/>
                    </a:prstGeom>
                    <a:noFill/>
                    <a:ln w="9525">
                      <a:noFill/>
                      <a:miter lim="800000"/>
                      <a:headEnd/>
                      <a:tailEnd/>
                    </a:ln>
                  </pic:spPr>
                </pic:pic>
              </a:graphicData>
            </a:graphic>
          </wp:inline>
        </w:drawing>
      </w:r>
      <w:r w:rsidR="00FA00E1">
        <w:rPr>
          <w:rFonts w:ascii="Arial" w:hAnsi="Arial" w:cs="Arial"/>
        </w:rPr>
        <w:t xml:space="preserve"> </w:t>
      </w:r>
    </w:p>
    <w:p w:rsidR="00172B27" w:rsidRDefault="00172B27" w:rsidP="00172B27">
      <w:pPr>
        <w:jc w:val="center"/>
        <w:rPr>
          <w:rFonts w:ascii="Arial" w:hAnsi="Arial" w:cs="Arial"/>
        </w:rPr>
      </w:pPr>
    </w:p>
    <w:p w:rsidR="00172B27" w:rsidRDefault="00711387" w:rsidP="00172B27">
      <w:pPr>
        <w:jc w:val="center"/>
        <w:rPr>
          <w:rFonts w:ascii="Arial" w:hAnsi="Arial" w:cs="Arial"/>
          <w:b/>
          <w:color w:val="984806" w:themeColor="accent6" w:themeShade="80"/>
        </w:rPr>
      </w:pPr>
      <w:r w:rsidRPr="0097243C">
        <w:rPr>
          <w:rFonts w:ascii="Arial" w:hAnsi="Arial" w:cs="Arial"/>
          <w:b/>
          <w:color w:val="984806" w:themeColor="accent6" w:themeShade="80"/>
        </w:rPr>
        <w:t>Jakob Aljaž, župnik na Dobravi, 1845</w:t>
      </w:r>
      <w:r w:rsidR="00172B27">
        <w:rPr>
          <w:rFonts w:ascii="Arial" w:hAnsi="Arial" w:cs="Arial"/>
          <w:b/>
          <w:color w:val="984806" w:themeColor="accent6" w:themeShade="80"/>
        </w:rPr>
        <w:t>–</w:t>
      </w:r>
      <w:r w:rsidRPr="0097243C">
        <w:rPr>
          <w:rFonts w:ascii="Arial" w:hAnsi="Arial" w:cs="Arial"/>
          <w:b/>
          <w:color w:val="984806" w:themeColor="accent6" w:themeShade="80"/>
        </w:rPr>
        <w:t>1927</w:t>
      </w:r>
    </w:p>
    <w:p w:rsidR="00172B27" w:rsidRDefault="00172B27" w:rsidP="00172B27">
      <w:pPr>
        <w:jc w:val="center"/>
        <w:rPr>
          <w:rFonts w:ascii="Arial" w:hAnsi="Arial" w:cs="Arial"/>
          <w:b/>
          <w:color w:val="984806" w:themeColor="accent6" w:themeShade="80"/>
        </w:rPr>
      </w:pPr>
      <w:r>
        <w:rPr>
          <w:rFonts w:ascii="Arial" w:hAnsi="Arial" w:cs="Arial"/>
          <w:b/>
          <w:color w:val="984806" w:themeColor="accent6" w:themeShade="80"/>
        </w:rPr>
        <w:t>Vir</w:t>
      </w:r>
      <w:r w:rsidR="00711387" w:rsidRPr="0097243C">
        <w:rPr>
          <w:rFonts w:ascii="Arial" w:hAnsi="Arial" w:cs="Arial"/>
          <w:b/>
          <w:color w:val="984806" w:themeColor="accent6" w:themeShade="80"/>
        </w:rPr>
        <w:t xml:space="preserve">: </w:t>
      </w:r>
      <w:proofErr w:type="spellStart"/>
      <w:r w:rsidR="00711387" w:rsidRPr="0097243C">
        <w:rPr>
          <w:rFonts w:ascii="Arial" w:hAnsi="Arial" w:cs="Arial"/>
          <w:b/>
          <w:color w:val="984806" w:themeColor="accent6" w:themeShade="80"/>
        </w:rPr>
        <w:t>dLib</w:t>
      </w:r>
      <w:proofErr w:type="spellEnd"/>
    </w:p>
    <w:p w:rsidR="00172B27" w:rsidRDefault="00172B27" w:rsidP="00172B27">
      <w:pPr>
        <w:jc w:val="center"/>
        <w:rPr>
          <w:rFonts w:ascii="Arial" w:eastAsia="Calibri" w:hAnsi="Arial" w:cs="Arial"/>
          <w:b/>
          <w:color w:val="984806" w:themeColor="accent6" w:themeShade="80"/>
          <w:lang w:eastAsia="en-US"/>
        </w:rPr>
      </w:pPr>
    </w:p>
    <w:p w:rsidR="00252780" w:rsidRDefault="00252780" w:rsidP="00172B27">
      <w:pPr>
        <w:jc w:val="center"/>
        <w:rPr>
          <w:rFonts w:ascii="Arial" w:eastAsia="Calibri" w:hAnsi="Arial" w:cs="Arial"/>
          <w:b/>
          <w:color w:val="984806" w:themeColor="accent6" w:themeShade="80"/>
          <w:lang w:eastAsia="en-US"/>
        </w:rPr>
      </w:pPr>
      <w:r w:rsidRPr="00252780">
        <w:rPr>
          <w:rFonts w:ascii="Arial" w:eastAsia="Calibri" w:hAnsi="Arial" w:cs="Arial"/>
          <w:b/>
          <w:noProof/>
          <w:color w:val="984806" w:themeColor="accent6" w:themeShade="80"/>
        </w:rPr>
        <w:lastRenderedPageBreak/>
        <w:drawing>
          <wp:inline distT="0" distB="0" distL="0" distR="0">
            <wp:extent cx="3352303" cy="3915464"/>
            <wp:effectExtent l="19050" t="0" r="497" b="0"/>
            <wp:docPr id="5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srcRect/>
                    <a:stretch>
                      <a:fillRect/>
                    </a:stretch>
                  </pic:blipFill>
                  <pic:spPr bwMode="auto">
                    <a:xfrm>
                      <a:off x="0" y="0"/>
                      <a:ext cx="3354555" cy="3918094"/>
                    </a:xfrm>
                    <a:prstGeom prst="rect">
                      <a:avLst/>
                    </a:prstGeom>
                    <a:noFill/>
                    <a:ln w="9525">
                      <a:noFill/>
                      <a:miter lim="800000"/>
                      <a:headEnd/>
                      <a:tailEnd/>
                    </a:ln>
                  </pic:spPr>
                </pic:pic>
              </a:graphicData>
            </a:graphic>
          </wp:inline>
        </w:drawing>
      </w:r>
    </w:p>
    <w:p w:rsidR="00252780" w:rsidRDefault="00252780" w:rsidP="00172B27">
      <w:pPr>
        <w:jc w:val="center"/>
        <w:rPr>
          <w:rFonts w:ascii="Arial" w:eastAsia="Calibri" w:hAnsi="Arial" w:cs="Arial"/>
          <w:b/>
          <w:color w:val="984806" w:themeColor="accent6" w:themeShade="80"/>
          <w:lang w:eastAsia="en-US"/>
        </w:rPr>
      </w:pPr>
      <w:r>
        <w:rPr>
          <w:rFonts w:ascii="Arial" w:eastAsia="Calibri" w:hAnsi="Arial" w:cs="Arial"/>
          <w:b/>
          <w:color w:val="984806" w:themeColor="accent6" w:themeShade="80"/>
          <w:lang w:eastAsia="en-US"/>
        </w:rPr>
        <w:t>Nagrobnik Aljaževe mame Elizabete na Dobravi. Foto M. Hladnik</w:t>
      </w:r>
    </w:p>
    <w:p w:rsidR="00252780" w:rsidRDefault="00252780" w:rsidP="00172B27">
      <w:pPr>
        <w:jc w:val="center"/>
        <w:rPr>
          <w:rFonts w:ascii="Arial" w:eastAsia="Calibri" w:hAnsi="Arial" w:cs="Arial"/>
          <w:b/>
          <w:color w:val="984806" w:themeColor="accent6" w:themeShade="80"/>
          <w:lang w:eastAsia="en-US"/>
        </w:rPr>
      </w:pPr>
    </w:p>
    <w:p w:rsidR="00172B27" w:rsidRDefault="009D240C" w:rsidP="00172B27">
      <w:pPr>
        <w:jc w:val="both"/>
        <w:rPr>
          <w:rFonts w:ascii="Arial" w:hAnsi="Arial" w:cs="Arial"/>
          <w:b/>
          <w:color w:val="984806" w:themeColor="accent6" w:themeShade="80"/>
        </w:rPr>
      </w:pPr>
      <w:proofErr w:type="spellStart"/>
      <w:r>
        <w:rPr>
          <w:rFonts w:ascii="Arial" w:hAnsi="Arial" w:cs="Arial"/>
          <w:b/>
          <w:color w:val="984806" w:themeColor="accent6" w:themeShade="80"/>
        </w:rPr>
        <w:t>Ali</w:t>
      </w:r>
      <w:r w:rsidR="00934ED7" w:rsidRPr="0097243C">
        <w:rPr>
          <w:rFonts w:ascii="Arial" w:hAnsi="Arial" w:cs="Arial"/>
          <w:b/>
          <w:color w:val="984806" w:themeColor="accent6" w:themeShade="80"/>
        </w:rPr>
        <w:t>jančič</w:t>
      </w:r>
      <w:proofErr w:type="spellEnd"/>
      <w:r w:rsidR="00934ED7" w:rsidRPr="0097243C">
        <w:rPr>
          <w:rFonts w:ascii="Arial" w:hAnsi="Arial" w:cs="Arial"/>
          <w:b/>
          <w:color w:val="984806" w:themeColor="accent6" w:themeShade="80"/>
        </w:rPr>
        <w:t xml:space="preserve"> Valentin</w:t>
      </w:r>
      <w:r w:rsidR="00340E9C" w:rsidRPr="0097243C">
        <w:rPr>
          <w:rFonts w:ascii="Arial" w:hAnsi="Arial" w:cs="Arial"/>
          <w:b/>
          <w:color w:val="984806" w:themeColor="accent6" w:themeShade="80"/>
        </w:rPr>
        <w:t xml:space="preserve"> (Dobrava)</w:t>
      </w:r>
      <w:r w:rsidR="00934ED7" w:rsidRPr="0097243C">
        <w:rPr>
          <w:rFonts w:ascii="Arial" w:hAnsi="Arial" w:cs="Arial"/>
          <w:b/>
          <w:color w:val="984806" w:themeColor="accent6" w:themeShade="80"/>
        </w:rPr>
        <w:t>.</w:t>
      </w:r>
      <w:r w:rsidR="00340E9C" w:rsidRPr="0097243C">
        <w:rPr>
          <w:rFonts w:ascii="Arial" w:hAnsi="Arial" w:cs="Arial"/>
          <w:b/>
          <w:color w:val="984806" w:themeColor="accent6" w:themeShade="80"/>
        </w:rPr>
        <w:t xml:space="preserve"> Duhovnik.</w:t>
      </w:r>
      <w:r w:rsidR="00934ED7" w:rsidRPr="0097243C">
        <w:rPr>
          <w:rFonts w:ascii="Arial" w:hAnsi="Arial" w:cs="Arial"/>
          <w:b/>
          <w:color w:val="984806" w:themeColor="accent6" w:themeShade="80"/>
        </w:rPr>
        <w:t xml:space="preserve"> </w:t>
      </w:r>
      <w:r w:rsidR="00934ED7" w:rsidRPr="0097243C">
        <w:rPr>
          <w:rFonts w:ascii="Arial" w:hAnsi="Arial" w:cs="Arial"/>
          <w:color w:val="984806" w:themeColor="accent6" w:themeShade="80"/>
        </w:rPr>
        <w:t>Ž</w:t>
      </w:r>
      <w:r w:rsidR="00711387" w:rsidRPr="0097243C">
        <w:rPr>
          <w:rFonts w:ascii="Arial" w:hAnsi="Arial" w:cs="Arial"/>
          <w:color w:val="984806" w:themeColor="accent6" w:themeShade="80"/>
        </w:rPr>
        <w:t>upnik v fari Dobrava 1889</w:t>
      </w:r>
      <w:r w:rsidR="00172B27">
        <w:rPr>
          <w:rFonts w:ascii="Arial" w:hAnsi="Arial" w:cs="Arial"/>
          <w:color w:val="984806" w:themeColor="accent6" w:themeShade="80"/>
        </w:rPr>
        <w:t>–</w:t>
      </w:r>
      <w:r w:rsidR="00711387" w:rsidRPr="0097243C">
        <w:rPr>
          <w:rFonts w:ascii="Arial" w:hAnsi="Arial" w:cs="Arial"/>
          <w:color w:val="984806" w:themeColor="accent6" w:themeShade="80"/>
        </w:rPr>
        <w:t xml:space="preserve">1896. Dal je napraviti novo streho na farni zvonik l. 1891, na </w:t>
      </w:r>
      <w:r w:rsidR="00D75DD9">
        <w:rPr>
          <w:rFonts w:ascii="Arial" w:hAnsi="Arial" w:cs="Arial"/>
          <w:color w:val="984806" w:themeColor="accent6" w:themeShade="80"/>
        </w:rPr>
        <w:t>o</w:t>
      </w:r>
      <w:r w:rsidR="00711387" w:rsidRPr="0097243C">
        <w:rPr>
          <w:rFonts w:ascii="Arial" w:hAnsi="Arial" w:cs="Arial"/>
          <w:color w:val="984806" w:themeColor="accent6" w:themeShade="80"/>
        </w:rPr>
        <w:t>toški l. 1893. Od 3. novembra 1896 župnik na Jesenicah. 6. aprila 1897 se</w:t>
      </w:r>
      <w:r w:rsidR="00D75DD9">
        <w:rPr>
          <w:rFonts w:ascii="Arial" w:hAnsi="Arial" w:cs="Arial"/>
          <w:color w:val="984806" w:themeColor="accent6" w:themeShade="80"/>
        </w:rPr>
        <w:t xml:space="preserve"> </w:t>
      </w:r>
      <w:r w:rsidR="00711387" w:rsidRPr="0097243C">
        <w:rPr>
          <w:rFonts w:ascii="Arial" w:hAnsi="Arial" w:cs="Arial"/>
          <w:color w:val="984806" w:themeColor="accent6" w:themeShade="80"/>
        </w:rPr>
        <w:t xml:space="preserve">je vrnil zopet na priljubljeno Dobravo. / </w:t>
      </w:r>
      <w:r w:rsidR="00711387" w:rsidRPr="0097243C">
        <w:rPr>
          <w:rFonts w:ascii="Arial" w:hAnsi="Arial" w:cs="Arial"/>
          <w:b/>
          <w:color w:val="984806" w:themeColor="accent6" w:themeShade="80"/>
        </w:rPr>
        <w:t>Vir: Josip Lavtižar</w:t>
      </w:r>
    </w:p>
    <w:p w:rsidR="00172B27" w:rsidRDefault="00172B27" w:rsidP="00172B27">
      <w:pPr>
        <w:jc w:val="center"/>
        <w:rPr>
          <w:rFonts w:ascii="Arial" w:eastAsia="Calibri" w:hAnsi="Arial" w:cs="Arial"/>
          <w:b/>
          <w:color w:val="7030A0"/>
          <w:lang w:eastAsia="en-US"/>
        </w:rPr>
      </w:pPr>
    </w:p>
    <w:p w:rsidR="00172B27" w:rsidRDefault="00387BD7" w:rsidP="00172B27">
      <w:pPr>
        <w:jc w:val="both"/>
        <w:rPr>
          <w:rFonts w:ascii="Arial" w:hAnsi="Arial" w:cs="Arial"/>
          <w:b/>
          <w:color w:val="7030A0"/>
        </w:rPr>
      </w:pPr>
      <w:r w:rsidRPr="00BC3381">
        <w:rPr>
          <w:rFonts w:ascii="Arial" w:hAnsi="Arial" w:cs="Arial"/>
          <w:b/>
          <w:color w:val="7030A0"/>
        </w:rPr>
        <w:t>Balantič Janko (</w:t>
      </w:r>
      <w:r w:rsidR="00BC3381" w:rsidRPr="00BC3381">
        <w:rPr>
          <w:rFonts w:ascii="Arial" w:hAnsi="Arial" w:cs="Arial"/>
          <w:b/>
          <w:color w:val="7030A0"/>
        </w:rPr>
        <w:t xml:space="preserve">Srednja Dobrava, 29. 4. </w:t>
      </w:r>
      <w:r w:rsidRPr="00BC3381">
        <w:rPr>
          <w:rFonts w:ascii="Arial" w:hAnsi="Arial" w:cs="Arial"/>
          <w:b/>
          <w:color w:val="7030A0"/>
        </w:rPr>
        <w:t xml:space="preserve">1908 – </w:t>
      </w:r>
      <w:r w:rsidR="00BC3381" w:rsidRPr="00BC3381">
        <w:rPr>
          <w:rFonts w:ascii="Arial" w:hAnsi="Arial" w:cs="Arial"/>
          <w:b/>
          <w:color w:val="7030A0"/>
        </w:rPr>
        <w:t xml:space="preserve">Radovljica, 4. 10. </w:t>
      </w:r>
      <w:r w:rsidRPr="00BC3381">
        <w:rPr>
          <w:rFonts w:ascii="Arial" w:hAnsi="Arial" w:cs="Arial"/>
          <w:b/>
          <w:color w:val="7030A0"/>
        </w:rPr>
        <w:t>1993). Filmski snemalec.</w:t>
      </w:r>
      <w:r w:rsidR="00BC3381" w:rsidRPr="00BC3381">
        <w:rPr>
          <w:rFonts w:ascii="Arial" w:hAnsi="Arial" w:cs="Arial"/>
          <w:b/>
          <w:color w:val="7030A0"/>
        </w:rPr>
        <w:t xml:space="preserve"> </w:t>
      </w:r>
      <w:r w:rsidR="00BC3381" w:rsidRPr="00BC3381">
        <w:rPr>
          <w:rFonts w:ascii="Arial" w:hAnsi="Arial" w:cs="Arial"/>
          <w:color w:val="7030A0"/>
        </w:rPr>
        <w:t xml:space="preserve">Bil je samouk. Prvič se je ime Janka Balantiča pojavilo med avtorji filmskega dokumentarca </w:t>
      </w:r>
      <w:hyperlink r:id="rId11" w:tooltip="Ljubljana pozdravlja osvoboditelje (stran ne obstaja)" w:history="1">
        <w:r w:rsidR="00BC3381" w:rsidRPr="00BC3381">
          <w:rPr>
            <w:rFonts w:ascii="Arial" w:hAnsi="Arial" w:cs="Arial"/>
            <w:color w:val="7030A0"/>
          </w:rPr>
          <w:t>Ljubljana pozdravlja osvoboditelj</w:t>
        </w:r>
        <w:r w:rsidR="00332CF1">
          <w:rPr>
            <w:rFonts w:ascii="Arial" w:hAnsi="Arial" w:cs="Arial"/>
            <w:color w:val="7030A0"/>
          </w:rPr>
          <w:t xml:space="preserve">e, ki ga je </w:t>
        </w:r>
      </w:hyperlink>
      <w:r w:rsidR="00BC3381" w:rsidRPr="00BC3381">
        <w:rPr>
          <w:rFonts w:ascii="Arial" w:hAnsi="Arial" w:cs="Arial"/>
          <w:color w:val="7030A0"/>
        </w:rPr>
        <w:t xml:space="preserve">posnel skupaj z </w:t>
      </w:r>
      <w:hyperlink r:id="rId12" w:tooltip="Metod Badjura" w:history="1">
        <w:r w:rsidR="00BC3381" w:rsidRPr="00BC3381">
          <w:rPr>
            <w:rFonts w:ascii="Arial" w:hAnsi="Arial" w:cs="Arial"/>
            <w:color w:val="7030A0"/>
          </w:rPr>
          <w:t>Metodom Badjuro</w:t>
        </w:r>
      </w:hyperlink>
      <w:r w:rsidR="00BC3381" w:rsidRPr="00BC3381">
        <w:rPr>
          <w:rFonts w:ascii="Arial" w:hAnsi="Arial" w:cs="Arial"/>
          <w:color w:val="7030A0"/>
        </w:rPr>
        <w:t xml:space="preserve">, </w:t>
      </w:r>
      <w:hyperlink r:id="rId13" w:tooltip="Marjan Foerster (stran ne obstaja)" w:history="1">
        <w:r w:rsidR="00BC3381" w:rsidRPr="00BC3381">
          <w:rPr>
            <w:rFonts w:ascii="Arial" w:hAnsi="Arial" w:cs="Arial"/>
            <w:color w:val="7030A0"/>
          </w:rPr>
          <w:t>Marjanom Foersterjem</w:t>
        </w:r>
      </w:hyperlink>
      <w:r w:rsidR="00BC3381" w:rsidRPr="00BC3381">
        <w:rPr>
          <w:rFonts w:ascii="Arial" w:hAnsi="Arial" w:cs="Arial"/>
          <w:color w:val="7030A0"/>
        </w:rPr>
        <w:t xml:space="preserve"> in </w:t>
      </w:r>
      <w:hyperlink r:id="rId14" w:tooltip="Rudi Omota" w:history="1">
        <w:r w:rsidR="00BC3381" w:rsidRPr="00BC3381">
          <w:rPr>
            <w:rFonts w:ascii="Arial" w:hAnsi="Arial" w:cs="Arial"/>
            <w:color w:val="7030A0"/>
          </w:rPr>
          <w:t>Rudijem Omoto</w:t>
        </w:r>
      </w:hyperlink>
      <w:r w:rsidR="00BC3381" w:rsidRPr="00BC3381">
        <w:rPr>
          <w:rFonts w:ascii="Arial" w:hAnsi="Arial" w:cs="Arial"/>
          <w:color w:val="7030A0"/>
        </w:rPr>
        <w:t xml:space="preserve"> 9. in 10. maja 1945. Samostojno je posnel naslednje kratke filme, od katerih nobeden ni daljši od dobre minute: </w:t>
      </w:r>
      <w:r w:rsidR="00BC3381" w:rsidRPr="00D75DD9">
        <w:rPr>
          <w:rFonts w:ascii="Arial" w:hAnsi="Arial" w:cs="Arial"/>
          <w:color w:val="7030A0"/>
        </w:rPr>
        <w:t>Krst prvega jadralnega letala 6. oktobra 1940 v Kranju (prikaz prvega poleta jadralnega letala Kranjec v organizaciji aerokluba Naša krila Kranj, Tombola v Kranju (1940), Otvoritev železniške postaje Otoče-Brezje (1940)</w:t>
      </w:r>
      <w:r w:rsidR="00D75DD9">
        <w:rPr>
          <w:rFonts w:ascii="Arial" w:hAnsi="Arial" w:cs="Arial"/>
          <w:color w:val="7030A0"/>
        </w:rPr>
        <w:t xml:space="preserve">, </w:t>
      </w:r>
      <w:r w:rsidR="00D75DD9" w:rsidRPr="00D75DD9">
        <w:rPr>
          <w:rFonts w:ascii="Arial" w:hAnsi="Arial" w:cs="Arial"/>
          <w:color w:val="7030A0"/>
        </w:rPr>
        <w:t>Planica (1941)</w:t>
      </w:r>
      <w:r w:rsidR="00BC3381" w:rsidRPr="00D75DD9">
        <w:rPr>
          <w:rFonts w:ascii="Arial" w:hAnsi="Arial" w:cs="Arial"/>
          <w:color w:val="7030A0"/>
        </w:rPr>
        <w:t>.</w:t>
      </w:r>
      <w:r w:rsidR="00332CF1">
        <w:rPr>
          <w:rFonts w:ascii="Arial" w:hAnsi="Arial" w:cs="Arial"/>
          <w:color w:val="7030A0"/>
        </w:rPr>
        <w:t xml:space="preserve"> / </w:t>
      </w:r>
      <w:r w:rsidR="00172B27" w:rsidRPr="00332CF1">
        <w:rPr>
          <w:rFonts w:ascii="Arial" w:hAnsi="Arial" w:cs="Arial"/>
          <w:b/>
          <w:color w:val="7030A0"/>
        </w:rPr>
        <w:t>Vir</w:t>
      </w:r>
      <w:r w:rsidR="00BC3381" w:rsidRPr="00332CF1">
        <w:rPr>
          <w:rFonts w:ascii="Arial" w:hAnsi="Arial" w:cs="Arial"/>
          <w:b/>
          <w:color w:val="7030A0"/>
        </w:rPr>
        <w:t xml:space="preserve">: </w:t>
      </w:r>
      <w:r w:rsidR="00332CF1">
        <w:rPr>
          <w:rFonts w:ascii="Arial" w:hAnsi="Arial" w:cs="Arial"/>
          <w:b/>
          <w:color w:val="7030A0"/>
        </w:rPr>
        <w:t>W</w:t>
      </w:r>
      <w:r w:rsidR="00BC3381" w:rsidRPr="00BC3381">
        <w:rPr>
          <w:rFonts w:ascii="Arial" w:hAnsi="Arial" w:cs="Arial"/>
          <w:b/>
          <w:color w:val="7030A0"/>
        </w:rPr>
        <w:t>ikipedia.or</w:t>
      </w:r>
      <w:r w:rsidR="00332CF1">
        <w:rPr>
          <w:rFonts w:ascii="Arial" w:hAnsi="Arial" w:cs="Arial"/>
          <w:b/>
          <w:color w:val="7030A0"/>
        </w:rPr>
        <w:t>g</w:t>
      </w:r>
    </w:p>
    <w:p w:rsidR="00172B27" w:rsidRDefault="00172B27" w:rsidP="00172B27">
      <w:pPr>
        <w:jc w:val="both"/>
        <w:rPr>
          <w:rFonts w:ascii="Arial" w:hAnsi="Arial" w:cs="Arial"/>
          <w:b/>
          <w:color w:val="7030A0"/>
        </w:rPr>
      </w:pPr>
    </w:p>
    <w:p w:rsidR="00D62712" w:rsidRPr="00782A49" w:rsidRDefault="00332CF1" w:rsidP="00332CF1">
      <w:pPr>
        <w:jc w:val="both"/>
        <w:rPr>
          <w:rFonts w:ascii="Arial" w:hAnsi="Arial" w:cs="Arial"/>
          <w:color w:val="7030A0"/>
        </w:rPr>
      </w:pPr>
      <w:r w:rsidRPr="00782A49">
        <w:rPr>
          <w:rFonts w:ascii="Arial" w:hAnsi="Arial" w:cs="Arial"/>
          <w:color w:val="7030A0"/>
        </w:rPr>
        <w:t>Janko Balantič, sin posestnika na Srednji Dobravi, po domače »pri Resmanovih«. V šolskem letu 1919–20 je končal tri razrede mešane ljudske šole na Dobravi, jeseni 1920 pa se je vpisal v četrti razred deške ljudske šole</w:t>
      </w:r>
      <w:r w:rsidRPr="00782A49">
        <w:rPr>
          <w:rFonts w:ascii="Arial" w:hAnsi="Arial" w:cs="Arial"/>
          <w:i/>
          <w:color w:val="7030A0"/>
        </w:rPr>
        <w:t xml:space="preserve"> </w:t>
      </w:r>
      <w:r w:rsidRPr="00782A49">
        <w:rPr>
          <w:rFonts w:ascii="Arial" w:hAnsi="Arial" w:cs="Arial"/>
          <w:color w:val="7030A0"/>
        </w:rPr>
        <w:t xml:space="preserve">v Kranju […] Vpis v šolo v Novem mestu je bil za starše gmotno zahteven, saj je moral vsak učenec prinesti s seboj poleg delovne obleke tudi obleko »za nošnjo ob nedeljah« in »en siv klobuk z zelenim trakom« ter vsaj troje spodnje hlače, štiri srajce, dve navadni zavratni ruti, četvero nogavic ali </w:t>
      </w:r>
      <w:proofErr w:type="spellStart"/>
      <w:r w:rsidRPr="00782A49">
        <w:rPr>
          <w:rFonts w:ascii="Arial" w:hAnsi="Arial" w:cs="Arial"/>
          <w:color w:val="7030A0"/>
        </w:rPr>
        <w:t>onuče</w:t>
      </w:r>
      <w:proofErr w:type="spellEnd"/>
      <w:r w:rsidRPr="00782A49">
        <w:rPr>
          <w:rFonts w:ascii="Arial" w:hAnsi="Arial" w:cs="Arial"/>
          <w:color w:val="7030A0"/>
        </w:rPr>
        <w:t xml:space="preserve">, šest robcev, tri brisače in dvoje močne čevlje; zraven tega še (tako piše v hišnem redu) nož, vilice, žlico in kozarec, dva glavnika ter »eno </w:t>
      </w:r>
      <w:proofErr w:type="spellStart"/>
      <w:r w:rsidRPr="00782A49">
        <w:rPr>
          <w:rFonts w:ascii="Arial" w:hAnsi="Arial" w:cs="Arial"/>
          <w:color w:val="7030A0"/>
        </w:rPr>
        <w:t>ščet</w:t>
      </w:r>
      <w:proofErr w:type="spellEnd"/>
      <w:r w:rsidRPr="00782A49">
        <w:rPr>
          <w:rFonts w:ascii="Arial" w:hAnsi="Arial" w:cs="Arial"/>
          <w:color w:val="7030A0"/>
        </w:rPr>
        <w:t xml:space="preserve"> za obleko in tri druge za snaženje obuvala«. Šolo je Balantič končal leta 1927 </w:t>
      </w:r>
      <w:r w:rsidR="00D62712" w:rsidRPr="00782A49">
        <w:rPr>
          <w:rFonts w:ascii="Arial" w:hAnsi="Arial" w:cs="Arial"/>
          <w:color w:val="7030A0"/>
        </w:rPr>
        <w:t xml:space="preserve">[...] </w:t>
      </w:r>
    </w:p>
    <w:p w:rsidR="00D62712" w:rsidRPr="00782A49" w:rsidRDefault="00D62712" w:rsidP="00332CF1">
      <w:pPr>
        <w:jc w:val="both"/>
        <w:rPr>
          <w:rFonts w:ascii="Arial" w:hAnsi="Arial" w:cs="Arial"/>
          <w:color w:val="7030A0"/>
        </w:rPr>
      </w:pPr>
    </w:p>
    <w:p w:rsidR="00332CF1" w:rsidRPr="00782A49" w:rsidRDefault="00332CF1" w:rsidP="00332CF1">
      <w:pPr>
        <w:jc w:val="both"/>
        <w:rPr>
          <w:rFonts w:ascii="Arial" w:hAnsi="Arial" w:cs="Arial"/>
          <w:color w:val="7030A0"/>
        </w:rPr>
      </w:pPr>
      <w:r w:rsidRPr="00782A49">
        <w:rPr>
          <w:rFonts w:ascii="Arial" w:hAnsi="Arial" w:cs="Arial"/>
          <w:color w:val="7030A0"/>
        </w:rPr>
        <w:lastRenderedPageBreak/>
        <w:t xml:space="preserve">Socialno in politično zelo pisane dobravske vasi so že v začetku okupacije plačale visok davek; nemški okupator je izselil številne družine, veliko vaščanov so odvedli v zloglasne gestapovske zapore v Begunje, sledile so likvidacije na okupatorski in partizanski strani, nekaj prebivalcev teh vasi pa je zaradi strahu pred represalijami pobegnilo na italijansko zasedeno ozemlje, v t. i. Ljubljansko pokrajino, največ v Ljubljano. Med njimi je bil tudi Balantič in njegovo dekle Antonija z Dobrave, iz gostilne pri Valentinovih, in z njo se je leta 1942 tudi poročil </w:t>
      </w:r>
      <w:r w:rsidR="00D62712" w:rsidRPr="00782A49">
        <w:rPr>
          <w:rFonts w:ascii="Arial" w:hAnsi="Arial" w:cs="Arial"/>
          <w:color w:val="7030A0"/>
        </w:rPr>
        <w:t>[...]</w:t>
      </w:r>
    </w:p>
    <w:p w:rsidR="00D62712" w:rsidRPr="00782A49" w:rsidRDefault="00D62712" w:rsidP="00332CF1">
      <w:pPr>
        <w:jc w:val="both"/>
        <w:rPr>
          <w:rFonts w:ascii="Arial" w:hAnsi="Arial" w:cs="Arial"/>
          <w:color w:val="7030A0"/>
        </w:rPr>
      </w:pPr>
    </w:p>
    <w:p w:rsidR="00332CF1" w:rsidRPr="00782A49" w:rsidRDefault="00332CF1" w:rsidP="00332CF1">
      <w:pPr>
        <w:jc w:val="both"/>
        <w:rPr>
          <w:rFonts w:ascii="Arial" w:hAnsi="Arial" w:cs="Arial"/>
          <w:color w:val="7030A0"/>
        </w:rPr>
      </w:pPr>
      <w:r w:rsidRPr="00782A49">
        <w:rPr>
          <w:rFonts w:ascii="Arial" w:hAnsi="Arial" w:cs="Arial"/>
          <w:color w:val="7030A0"/>
        </w:rPr>
        <w:t xml:space="preserve">Pri povojni oblasti Balantič ni bil dobro zapisan, najbrž tudi zato, ker je bil politično neopredeljen. Nadaljeval je z zbiranjem in preprodajo starejših fotografskih aparatov in kamer, tudi filmov, saj se jih v prvih povojih letih sploh ni dalo kupiti v trgovini. Oblast je to njegovo dejavnost ocenila kot nedovoljeno trgovanje. Leta 1949 ga je obsodila na zaporno kazen, povrh tega pa za stransko kazen zaplenila še celotno njegovo premoženje v rojstni vasi. Šele z obnovo kazenskega postopka </w:t>
      </w:r>
      <w:r w:rsidR="00D62712" w:rsidRPr="00782A49">
        <w:rPr>
          <w:rFonts w:ascii="Arial" w:hAnsi="Arial" w:cs="Arial"/>
          <w:color w:val="7030A0"/>
        </w:rPr>
        <w:t>v</w:t>
      </w:r>
      <w:r w:rsidRPr="00782A49">
        <w:rPr>
          <w:rFonts w:ascii="Arial" w:hAnsi="Arial" w:cs="Arial"/>
          <w:color w:val="7030A0"/>
        </w:rPr>
        <w:t xml:space="preserve"> samostojni Sloveniji je sodišče razveljavilo prejšnjo sodbo in tako je bila Balantiču po več kot 40 letih popravljena materialna krivica. Toda Balantič ni dolgo užival vrnjenega premoženja: 4. </w:t>
      </w:r>
      <w:r w:rsidR="00D62712" w:rsidRPr="00782A49">
        <w:rPr>
          <w:rFonts w:ascii="Arial" w:hAnsi="Arial" w:cs="Arial"/>
          <w:color w:val="7030A0"/>
        </w:rPr>
        <w:t>o</w:t>
      </w:r>
      <w:r w:rsidRPr="00782A49">
        <w:rPr>
          <w:rFonts w:ascii="Arial" w:hAnsi="Arial" w:cs="Arial"/>
          <w:color w:val="7030A0"/>
        </w:rPr>
        <w:t>ktobra 1993 je v Radovljici umrl.</w:t>
      </w:r>
    </w:p>
    <w:p w:rsidR="00332CF1" w:rsidRPr="00782A49" w:rsidRDefault="00332CF1" w:rsidP="00332CF1">
      <w:pPr>
        <w:jc w:val="both"/>
        <w:rPr>
          <w:rFonts w:ascii="Arial" w:hAnsi="Arial" w:cs="Arial"/>
          <w:b/>
          <w:color w:val="7030A0"/>
        </w:rPr>
      </w:pPr>
      <w:r w:rsidRPr="00782A49">
        <w:rPr>
          <w:rFonts w:ascii="Arial" w:hAnsi="Arial" w:cs="Arial"/>
          <w:b/>
          <w:color w:val="7030A0"/>
        </w:rPr>
        <w:t>Vir: Janko Balantič – Resman (1908–1933) – filmski samorastnik z Dobrave (avtor Stanko Šimenc / Kranjski zbornik 2010)</w:t>
      </w:r>
    </w:p>
    <w:p w:rsidR="00172B27" w:rsidRDefault="00387BD7" w:rsidP="00172B27">
      <w:pPr>
        <w:jc w:val="center"/>
        <w:rPr>
          <w:rFonts w:ascii="Arial" w:hAnsi="Arial" w:cs="Arial"/>
          <w:b/>
          <w:sz w:val="28"/>
          <w:szCs w:val="28"/>
        </w:rPr>
      </w:pPr>
      <w:r>
        <w:rPr>
          <w:rFonts w:ascii="Arial" w:hAnsi="Arial" w:cs="Arial"/>
          <w:b/>
          <w:noProof/>
          <w:sz w:val="28"/>
          <w:szCs w:val="28"/>
        </w:rPr>
        <w:drawing>
          <wp:inline distT="0" distB="0" distL="0" distR="0">
            <wp:extent cx="2261647" cy="2880000"/>
            <wp:effectExtent l="0" t="0" r="5715" b="0"/>
            <wp:docPr id="16" name="Slika 16" descr="C:\Users\rosa\Desktop\DAR - new\a) STARA FOTOTEKA (20. 711)\a) RADOVLJICA (4147)\n3) Občina Radovljica - imenik (364)\Balantič Janko, Sr. Dobrava - film. snemalec, 1908-1993 (wikimedia.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Desktop\DAR - new\a) STARA FOTOTEKA (20. 711)\a) RADOVLJICA (4147)\n3) Občina Radovljica - imenik (364)\Balantič Janko, Sr. Dobrava - film. snemalec, 1908-1993 (wikimedia.org).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61647" cy="2880000"/>
                    </a:xfrm>
                    <a:prstGeom prst="rect">
                      <a:avLst/>
                    </a:prstGeom>
                    <a:noFill/>
                    <a:ln>
                      <a:noFill/>
                    </a:ln>
                  </pic:spPr>
                </pic:pic>
              </a:graphicData>
            </a:graphic>
          </wp:inline>
        </w:drawing>
      </w:r>
    </w:p>
    <w:p w:rsidR="00172B27" w:rsidRDefault="00172B27" w:rsidP="00172B27">
      <w:pPr>
        <w:jc w:val="center"/>
        <w:rPr>
          <w:rFonts w:ascii="Arial" w:hAnsi="Arial" w:cs="Arial"/>
          <w:b/>
          <w:sz w:val="28"/>
          <w:szCs w:val="28"/>
        </w:rPr>
      </w:pPr>
    </w:p>
    <w:p w:rsidR="00172B27" w:rsidRDefault="00387BD7" w:rsidP="00172B27">
      <w:pPr>
        <w:jc w:val="center"/>
        <w:rPr>
          <w:rFonts w:ascii="Arial" w:hAnsi="Arial" w:cs="Arial"/>
          <w:b/>
          <w:color w:val="7030A0"/>
        </w:rPr>
      </w:pPr>
      <w:r w:rsidRPr="00387BD7">
        <w:rPr>
          <w:rFonts w:ascii="Arial" w:hAnsi="Arial" w:cs="Arial"/>
          <w:b/>
          <w:color w:val="7030A0"/>
        </w:rPr>
        <w:t>Janko Balantič – filmski snemalec, 1908–1993</w:t>
      </w:r>
    </w:p>
    <w:p w:rsidR="00172B27" w:rsidRDefault="00172B27" w:rsidP="00172B27">
      <w:pPr>
        <w:jc w:val="center"/>
        <w:rPr>
          <w:rFonts w:ascii="Arial" w:hAnsi="Arial" w:cs="Arial"/>
          <w:b/>
          <w:color w:val="7030A0"/>
        </w:rPr>
      </w:pPr>
      <w:r>
        <w:rPr>
          <w:rFonts w:ascii="Arial" w:hAnsi="Arial" w:cs="Arial"/>
          <w:b/>
          <w:color w:val="7030A0"/>
        </w:rPr>
        <w:t>Vir</w:t>
      </w:r>
      <w:r w:rsidR="00387BD7" w:rsidRPr="00387BD7">
        <w:rPr>
          <w:rFonts w:ascii="Arial" w:hAnsi="Arial" w:cs="Arial"/>
          <w:b/>
          <w:color w:val="7030A0"/>
        </w:rPr>
        <w:t>: Wikipedija (družina Balantič)</w:t>
      </w:r>
    </w:p>
    <w:p w:rsidR="00172B27" w:rsidRDefault="00172B27" w:rsidP="00172B27">
      <w:pPr>
        <w:jc w:val="center"/>
        <w:rPr>
          <w:rFonts w:ascii="Arial" w:eastAsia="Calibri" w:hAnsi="Arial" w:cs="Arial"/>
          <w:b/>
          <w:lang w:eastAsia="en-US"/>
        </w:rPr>
      </w:pPr>
    </w:p>
    <w:p w:rsidR="00172B27" w:rsidRDefault="00783225" w:rsidP="00172B27">
      <w:pPr>
        <w:jc w:val="both"/>
        <w:rPr>
          <w:rFonts w:ascii="Arial" w:hAnsi="Arial" w:cs="Arial"/>
          <w:b/>
          <w:color w:val="FF0000"/>
        </w:rPr>
      </w:pPr>
      <w:r w:rsidRPr="0097243C">
        <w:rPr>
          <w:rFonts w:ascii="Arial" w:hAnsi="Arial" w:cs="Arial"/>
          <w:b/>
          <w:color w:val="FF0000"/>
        </w:rPr>
        <w:t>Benedičič Anton</w:t>
      </w:r>
      <w:r w:rsidR="00340E9C" w:rsidRPr="0097243C">
        <w:rPr>
          <w:rFonts w:ascii="Arial" w:hAnsi="Arial" w:cs="Arial"/>
          <w:b/>
          <w:color w:val="FF0000"/>
        </w:rPr>
        <w:t xml:space="preserve"> (Zg. Dobrava – Zg. Dobrava, 11. 7. 1917)</w:t>
      </w:r>
      <w:r w:rsidRPr="0097243C">
        <w:rPr>
          <w:rFonts w:ascii="Arial" w:hAnsi="Arial" w:cs="Arial"/>
          <w:b/>
          <w:color w:val="FF0000"/>
        </w:rPr>
        <w:t>.</w:t>
      </w:r>
      <w:r w:rsidR="00340E9C" w:rsidRPr="0097243C">
        <w:rPr>
          <w:rFonts w:ascii="Arial" w:hAnsi="Arial" w:cs="Arial"/>
          <w:b/>
          <w:color w:val="FF0000"/>
        </w:rPr>
        <w:t xml:space="preserve"> Vojak prve svetovne vojne.</w:t>
      </w:r>
      <w:r w:rsidRPr="0097243C">
        <w:rPr>
          <w:rFonts w:ascii="Arial" w:hAnsi="Arial" w:cs="Arial"/>
          <w:b/>
          <w:color w:val="FF0000"/>
        </w:rPr>
        <w:t xml:space="preserve"> </w:t>
      </w:r>
      <w:r w:rsidR="00D75DD9">
        <w:rPr>
          <w:rFonts w:ascii="Arial" w:hAnsi="Arial" w:cs="Arial"/>
          <w:color w:val="FF0000"/>
        </w:rPr>
        <w:t>Ranjen</w:t>
      </w:r>
      <w:r w:rsidR="00D75DD9" w:rsidRPr="0097243C">
        <w:rPr>
          <w:rFonts w:ascii="Arial" w:hAnsi="Arial" w:cs="Arial"/>
          <w:color w:val="FF0000"/>
        </w:rPr>
        <w:t xml:space="preserve"> </w:t>
      </w:r>
      <w:r w:rsidR="000F4880" w:rsidRPr="0097243C">
        <w:rPr>
          <w:rFonts w:ascii="Arial" w:hAnsi="Arial" w:cs="Arial"/>
          <w:color w:val="FF0000"/>
        </w:rPr>
        <w:t>v prvi svetovni vojni</w:t>
      </w:r>
      <w:r w:rsidR="00D75DD9">
        <w:rPr>
          <w:rFonts w:ascii="Arial" w:hAnsi="Arial" w:cs="Arial"/>
          <w:color w:val="FF0000"/>
        </w:rPr>
        <w:t>m u</w:t>
      </w:r>
      <w:r w:rsidRPr="0097243C">
        <w:rPr>
          <w:rFonts w:ascii="Arial" w:hAnsi="Arial" w:cs="Arial"/>
          <w:color w:val="FF0000"/>
        </w:rPr>
        <w:t>mrl</w:t>
      </w:r>
      <w:r w:rsidR="000F4880" w:rsidRPr="0097243C">
        <w:rPr>
          <w:rFonts w:ascii="Arial" w:hAnsi="Arial" w:cs="Arial"/>
          <w:color w:val="FF0000"/>
        </w:rPr>
        <w:t xml:space="preserve"> za vojnimi posledicami</w:t>
      </w:r>
      <w:r w:rsidR="00172B27">
        <w:rPr>
          <w:rFonts w:ascii="Arial" w:hAnsi="Arial" w:cs="Arial"/>
          <w:color w:val="FF0000"/>
        </w:rPr>
        <w:t xml:space="preserve"> </w:t>
      </w:r>
      <w:r w:rsidRPr="0097243C">
        <w:rPr>
          <w:rFonts w:ascii="Arial" w:hAnsi="Arial" w:cs="Arial"/>
          <w:color w:val="FF0000"/>
        </w:rPr>
        <w:t>doma</w:t>
      </w:r>
      <w:r w:rsidR="000F4880" w:rsidRPr="0097243C">
        <w:rPr>
          <w:rFonts w:ascii="Arial" w:hAnsi="Arial" w:cs="Arial"/>
          <w:color w:val="FF0000"/>
        </w:rPr>
        <w:t xml:space="preserve"> – na Dobravi pri Podnartu, 11. julija</w:t>
      </w:r>
      <w:r w:rsidRPr="0097243C">
        <w:rPr>
          <w:rFonts w:ascii="Arial" w:hAnsi="Arial" w:cs="Arial"/>
          <w:color w:val="FF0000"/>
        </w:rPr>
        <w:t xml:space="preserve"> 1917.</w:t>
      </w:r>
      <w:r w:rsidR="006824D9" w:rsidRPr="0097243C">
        <w:rPr>
          <w:rFonts w:ascii="Arial" w:hAnsi="Arial" w:cs="Arial"/>
          <w:color w:val="FF0000"/>
        </w:rPr>
        <w:t xml:space="preserve"> / </w:t>
      </w:r>
      <w:r w:rsidR="006824D9" w:rsidRPr="0097243C">
        <w:rPr>
          <w:rFonts w:ascii="Arial" w:hAnsi="Arial" w:cs="Arial"/>
          <w:b/>
          <w:color w:val="FF0000"/>
        </w:rPr>
        <w:t>Vir: Mirno spite vojaki …</w:t>
      </w:r>
    </w:p>
    <w:p w:rsidR="00172B27" w:rsidRDefault="00172B27" w:rsidP="00172B27">
      <w:pPr>
        <w:jc w:val="both"/>
        <w:rPr>
          <w:rFonts w:ascii="Arial" w:hAnsi="Arial" w:cs="Arial"/>
          <w:b/>
          <w:color w:val="FF0000"/>
        </w:rPr>
      </w:pPr>
    </w:p>
    <w:p w:rsidR="00172B27" w:rsidRDefault="000F4880" w:rsidP="00172B27">
      <w:pPr>
        <w:jc w:val="center"/>
        <w:rPr>
          <w:rFonts w:ascii="Arial" w:hAnsi="Arial" w:cs="Arial"/>
        </w:rPr>
      </w:pPr>
      <w:r>
        <w:rPr>
          <w:rFonts w:ascii="Arial" w:hAnsi="Arial" w:cs="Arial"/>
          <w:noProof/>
        </w:rPr>
        <w:lastRenderedPageBreak/>
        <w:drawing>
          <wp:inline distT="0" distB="0" distL="0" distR="0">
            <wp:extent cx="2238375" cy="3200400"/>
            <wp:effectExtent l="0" t="0" r="952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238375" cy="3200400"/>
                    </a:xfrm>
                    <a:prstGeom prst="rect">
                      <a:avLst/>
                    </a:prstGeom>
                    <a:noFill/>
                    <a:ln>
                      <a:noFill/>
                    </a:ln>
                  </pic:spPr>
                </pic:pic>
              </a:graphicData>
            </a:graphic>
          </wp:inline>
        </w:drawing>
      </w:r>
    </w:p>
    <w:p w:rsidR="00172B27" w:rsidRDefault="00172B27" w:rsidP="00172B27">
      <w:pPr>
        <w:jc w:val="center"/>
        <w:rPr>
          <w:rFonts w:ascii="Arial" w:hAnsi="Arial" w:cs="Arial"/>
        </w:rPr>
      </w:pPr>
    </w:p>
    <w:p w:rsidR="00172B27" w:rsidRDefault="00CC6207" w:rsidP="00172B27">
      <w:pPr>
        <w:jc w:val="center"/>
        <w:rPr>
          <w:rFonts w:ascii="Arial" w:hAnsi="Arial" w:cs="Arial"/>
          <w:b/>
          <w:color w:val="FF0000"/>
        </w:rPr>
      </w:pPr>
      <w:r w:rsidRPr="0097243C">
        <w:rPr>
          <w:rFonts w:ascii="Arial" w:hAnsi="Arial" w:cs="Arial"/>
          <w:b/>
          <w:color w:val="FF0000"/>
        </w:rPr>
        <w:t>Anton Benedičič</w:t>
      </w:r>
    </w:p>
    <w:p w:rsidR="00172B27" w:rsidRDefault="00172B27" w:rsidP="00172B27">
      <w:pPr>
        <w:jc w:val="center"/>
        <w:rPr>
          <w:rFonts w:ascii="Arial" w:hAnsi="Arial" w:cs="Arial"/>
          <w:b/>
          <w:color w:val="FF0000"/>
        </w:rPr>
      </w:pPr>
      <w:r>
        <w:rPr>
          <w:rFonts w:ascii="Arial" w:hAnsi="Arial" w:cs="Arial"/>
          <w:b/>
          <w:color w:val="FF0000"/>
        </w:rPr>
        <w:t>Vir</w:t>
      </w:r>
      <w:r w:rsidR="00CC6207" w:rsidRPr="0097243C">
        <w:rPr>
          <w:rFonts w:ascii="Arial" w:hAnsi="Arial" w:cs="Arial"/>
          <w:b/>
          <w:color w:val="FF0000"/>
        </w:rPr>
        <w:t xml:space="preserve">: Ilustrirani glasnik </w:t>
      </w:r>
      <w:r w:rsidR="00FA4DB4">
        <w:rPr>
          <w:rFonts w:ascii="Arial" w:hAnsi="Arial" w:cs="Arial"/>
          <w:b/>
          <w:color w:val="FF0000"/>
        </w:rPr>
        <w:t>18. 10. 1917</w:t>
      </w:r>
    </w:p>
    <w:p w:rsidR="00172B27" w:rsidRDefault="00172B27" w:rsidP="00172B27">
      <w:pPr>
        <w:jc w:val="center"/>
        <w:rPr>
          <w:rFonts w:ascii="Arial" w:eastAsia="Calibri" w:hAnsi="Arial" w:cs="Arial"/>
          <w:b/>
          <w:color w:val="FF0000"/>
          <w:lang w:eastAsia="en-US"/>
        </w:rPr>
      </w:pPr>
    </w:p>
    <w:p w:rsidR="00172B27" w:rsidRDefault="00EA7D7B" w:rsidP="00172B27">
      <w:pPr>
        <w:jc w:val="both"/>
        <w:rPr>
          <w:rFonts w:ascii="Arial" w:hAnsi="Arial" w:cs="Arial"/>
          <w:b/>
          <w:color w:val="FF0000"/>
        </w:rPr>
      </w:pPr>
      <w:r w:rsidRPr="00A25DE0">
        <w:rPr>
          <w:rFonts w:ascii="Arial" w:hAnsi="Arial" w:cs="Arial"/>
          <w:b/>
          <w:color w:val="FF0000"/>
        </w:rPr>
        <w:t>Benedičič Anton</w:t>
      </w:r>
      <w:r w:rsidR="00353DF8">
        <w:rPr>
          <w:rFonts w:ascii="Arial" w:hAnsi="Arial" w:cs="Arial"/>
          <w:b/>
          <w:color w:val="FF0000"/>
        </w:rPr>
        <w:t xml:space="preserve"> </w:t>
      </w:r>
      <w:r w:rsidR="00340E9C">
        <w:rPr>
          <w:rFonts w:ascii="Arial" w:hAnsi="Arial" w:cs="Arial"/>
          <w:b/>
          <w:color w:val="FF0000"/>
        </w:rPr>
        <w:t xml:space="preserve">(Zg. Dobrava, </w:t>
      </w:r>
      <w:r w:rsidR="006824D9">
        <w:rPr>
          <w:rFonts w:ascii="Arial" w:hAnsi="Arial" w:cs="Arial"/>
          <w:b/>
          <w:color w:val="FF0000"/>
        </w:rPr>
        <w:t xml:space="preserve">2. 2. </w:t>
      </w:r>
      <w:r w:rsidR="00353DF8">
        <w:rPr>
          <w:rFonts w:ascii="Arial" w:hAnsi="Arial" w:cs="Arial"/>
          <w:b/>
          <w:color w:val="FF0000"/>
        </w:rPr>
        <w:t>1922</w:t>
      </w:r>
      <w:r w:rsidR="00340E9C">
        <w:rPr>
          <w:rFonts w:ascii="Arial" w:hAnsi="Arial" w:cs="Arial"/>
          <w:b/>
          <w:color w:val="FF0000"/>
        </w:rPr>
        <w:t xml:space="preserve"> – Gozd </w:t>
      </w:r>
      <w:r w:rsidR="006824D9">
        <w:rPr>
          <w:rFonts w:ascii="Arial" w:hAnsi="Arial" w:cs="Arial"/>
          <w:b/>
          <w:color w:val="FF0000"/>
        </w:rPr>
        <w:t>pod St</w:t>
      </w:r>
      <w:r w:rsidR="00340E9C">
        <w:rPr>
          <w:rFonts w:ascii="Arial" w:hAnsi="Arial" w:cs="Arial"/>
          <w:b/>
          <w:color w:val="FF0000"/>
        </w:rPr>
        <w:t xml:space="preserve">oržičem, 5. 9. </w:t>
      </w:r>
      <w:r w:rsidR="00353DF8">
        <w:rPr>
          <w:rFonts w:ascii="Arial" w:hAnsi="Arial" w:cs="Arial"/>
          <w:b/>
          <w:color w:val="FF0000"/>
        </w:rPr>
        <w:t>1944</w:t>
      </w:r>
      <w:r w:rsidR="00340E9C">
        <w:rPr>
          <w:rFonts w:ascii="Arial" w:hAnsi="Arial" w:cs="Arial"/>
          <w:b/>
          <w:color w:val="FF0000"/>
        </w:rPr>
        <w:t>)</w:t>
      </w:r>
      <w:r w:rsidR="00353DF8">
        <w:rPr>
          <w:rFonts w:ascii="Arial" w:hAnsi="Arial" w:cs="Arial"/>
          <w:b/>
          <w:color w:val="FF0000"/>
        </w:rPr>
        <w:t>.</w:t>
      </w:r>
      <w:r w:rsidR="00340E9C">
        <w:rPr>
          <w:rFonts w:ascii="Arial" w:hAnsi="Arial" w:cs="Arial"/>
          <w:b/>
          <w:color w:val="FF0000"/>
        </w:rPr>
        <w:t xml:space="preserve"> Borec NOB.</w:t>
      </w:r>
      <w:r w:rsidR="00353DF8">
        <w:rPr>
          <w:rFonts w:ascii="Arial" w:hAnsi="Arial" w:cs="Arial"/>
          <w:color w:val="FF0000"/>
        </w:rPr>
        <w:t xml:space="preserve"> R</w:t>
      </w:r>
      <w:r w:rsidR="006824D9">
        <w:rPr>
          <w:rFonts w:ascii="Arial" w:hAnsi="Arial" w:cs="Arial"/>
          <w:color w:val="FF0000"/>
        </w:rPr>
        <w:t>ojen</w:t>
      </w:r>
      <w:r w:rsidRPr="00EA7D7B">
        <w:rPr>
          <w:rFonts w:ascii="Arial" w:hAnsi="Arial" w:cs="Arial"/>
          <w:color w:val="FF0000"/>
        </w:rPr>
        <w:t xml:space="preserve"> Mihaelu in Mariji </w:t>
      </w:r>
      <w:r w:rsidR="00172B27">
        <w:rPr>
          <w:rFonts w:ascii="Arial" w:hAnsi="Arial" w:cs="Arial"/>
          <w:color w:val="FF0000"/>
        </w:rPr>
        <w:t>–</w:t>
      </w:r>
      <w:r w:rsidRPr="00EA7D7B">
        <w:rPr>
          <w:rFonts w:ascii="Arial" w:hAnsi="Arial" w:cs="Arial"/>
          <w:color w:val="FF0000"/>
        </w:rPr>
        <w:t xml:space="preserve"> Kosec na Zgornji Dobravi, jer je tudi živel </w:t>
      </w:r>
      <w:r w:rsidR="00172B27">
        <w:rPr>
          <w:rFonts w:ascii="Arial" w:hAnsi="Arial" w:cs="Arial"/>
          <w:color w:val="FF0000"/>
        </w:rPr>
        <w:t>–</w:t>
      </w:r>
      <w:r w:rsidRPr="00EA7D7B">
        <w:rPr>
          <w:rFonts w:ascii="Arial" w:hAnsi="Arial" w:cs="Arial"/>
          <w:color w:val="FF0000"/>
        </w:rPr>
        <w:t xml:space="preserve"> Grilov, samski, železniški delavec, sodelavec gibanja OF, član SKOJ</w:t>
      </w:r>
      <w:r w:rsidR="00172B27">
        <w:rPr>
          <w:rFonts w:ascii="Arial" w:hAnsi="Arial" w:cs="Arial"/>
          <w:color w:val="FF0000"/>
        </w:rPr>
        <w:t>–</w:t>
      </w:r>
      <w:r w:rsidRPr="00EA7D7B">
        <w:rPr>
          <w:rFonts w:ascii="Arial" w:hAnsi="Arial" w:cs="Arial"/>
          <w:color w:val="FF0000"/>
        </w:rPr>
        <w:t xml:space="preserve">a. 6. 2. 1943 odšel v Gregorčičev 1. bataljon. Dodeljen 8. udarni proletarski brigadi </w:t>
      </w:r>
      <w:r w:rsidR="00172B27">
        <w:rPr>
          <w:rFonts w:ascii="Arial" w:hAnsi="Arial" w:cs="Arial"/>
          <w:color w:val="FF0000"/>
        </w:rPr>
        <w:t>–</w:t>
      </w:r>
      <w:r w:rsidRPr="00EA7D7B">
        <w:rPr>
          <w:rFonts w:ascii="Arial" w:hAnsi="Arial" w:cs="Arial"/>
          <w:color w:val="FF0000"/>
        </w:rPr>
        <w:t xml:space="preserve"> Gorenjski (Prešernova brigada), udeležen bojnega pohoda na Dolenjsko in boja za Turjak. Premeščen v Šercerjevo brigado in z njo v sestavi XIV. divizije na bojnem pohodu na Štajersko. Zaradi hudih ozeblin iz enote poslan na teren. Dodeljen Okrajnemu komiteju SKOJ Jelovica III. v Kropo. Padel 5. 9. 1944 v vasi Gozd pod Storžičem. Pokopan v družinskem grobu na Srednji Dobravi.</w:t>
      </w:r>
      <w:r w:rsidR="00172B27">
        <w:rPr>
          <w:rFonts w:ascii="Arial" w:hAnsi="Arial" w:cs="Arial"/>
          <w:color w:val="FF0000"/>
        </w:rPr>
        <w:t xml:space="preserve"> </w:t>
      </w:r>
      <w:r>
        <w:rPr>
          <w:rFonts w:ascii="Arial" w:hAnsi="Arial" w:cs="Arial"/>
          <w:color w:val="FF0000"/>
        </w:rPr>
        <w:t xml:space="preserve">/ </w:t>
      </w:r>
      <w:r w:rsidR="00340E9C">
        <w:rPr>
          <w:rFonts w:ascii="Arial" w:hAnsi="Arial" w:cs="Arial"/>
          <w:b/>
          <w:color w:val="FF0000"/>
        </w:rPr>
        <w:t>Vir: Radovljiški zbornik, 1990</w:t>
      </w:r>
    </w:p>
    <w:p w:rsidR="00172B27" w:rsidRDefault="00172B27" w:rsidP="00172B27">
      <w:pPr>
        <w:jc w:val="center"/>
        <w:rPr>
          <w:rFonts w:ascii="Arial" w:eastAsia="Calibri" w:hAnsi="Arial" w:cs="Arial"/>
          <w:b/>
          <w:color w:val="FF0000"/>
          <w:lang w:eastAsia="en-US"/>
        </w:rPr>
      </w:pPr>
    </w:p>
    <w:p w:rsidR="00172B27" w:rsidRDefault="00353DF8" w:rsidP="00172B27">
      <w:pPr>
        <w:jc w:val="both"/>
        <w:rPr>
          <w:rFonts w:ascii="Arial" w:hAnsi="Arial" w:cs="Arial"/>
          <w:b/>
          <w:color w:val="FF0000"/>
        </w:rPr>
      </w:pPr>
      <w:r>
        <w:rPr>
          <w:rFonts w:ascii="Arial" w:hAnsi="Arial" w:cs="Arial"/>
          <w:b/>
          <w:color w:val="FF0000"/>
        </w:rPr>
        <w:t xml:space="preserve">Benedičič Frančišek </w:t>
      </w:r>
      <w:r w:rsidR="006824D9">
        <w:rPr>
          <w:rFonts w:ascii="Arial" w:hAnsi="Arial" w:cs="Arial"/>
          <w:b/>
          <w:color w:val="FF0000"/>
        </w:rPr>
        <w:t xml:space="preserve">(Zg. Dobrava, 26. 1. </w:t>
      </w:r>
      <w:r>
        <w:rPr>
          <w:rFonts w:ascii="Arial" w:hAnsi="Arial" w:cs="Arial"/>
          <w:b/>
          <w:color w:val="FF0000"/>
        </w:rPr>
        <w:t>1914</w:t>
      </w:r>
      <w:r w:rsidR="006824D9">
        <w:rPr>
          <w:rFonts w:ascii="Arial" w:hAnsi="Arial" w:cs="Arial"/>
          <w:b/>
          <w:color w:val="FF0000"/>
        </w:rPr>
        <w:t xml:space="preserve"> – Lancovo, 17. 10. </w:t>
      </w:r>
      <w:r>
        <w:rPr>
          <w:rFonts w:ascii="Arial" w:hAnsi="Arial" w:cs="Arial"/>
          <w:b/>
          <w:color w:val="FF0000"/>
        </w:rPr>
        <w:t>1941</w:t>
      </w:r>
      <w:r w:rsidR="006824D9">
        <w:rPr>
          <w:rFonts w:ascii="Arial" w:hAnsi="Arial" w:cs="Arial"/>
          <w:b/>
          <w:color w:val="FF0000"/>
        </w:rPr>
        <w:t>)</w:t>
      </w:r>
      <w:r>
        <w:rPr>
          <w:rFonts w:ascii="Arial" w:hAnsi="Arial" w:cs="Arial"/>
          <w:b/>
          <w:color w:val="FF0000"/>
        </w:rPr>
        <w:t>.</w:t>
      </w:r>
      <w:r w:rsidR="006824D9">
        <w:rPr>
          <w:rFonts w:ascii="Arial" w:hAnsi="Arial" w:cs="Arial"/>
          <w:b/>
          <w:color w:val="FF0000"/>
        </w:rPr>
        <w:t xml:space="preserve"> Sodelavec OF.</w:t>
      </w:r>
      <w:r>
        <w:rPr>
          <w:rFonts w:ascii="Arial" w:hAnsi="Arial" w:cs="Arial"/>
          <w:b/>
          <w:color w:val="FF0000"/>
        </w:rPr>
        <w:t xml:space="preserve"> </w:t>
      </w:r>
      <w:r w:rsidR="00696C67" w:rsidRPr="00696C67">
        <w:rPr>
          <w:rFonts w:ascii="Arial" w:hAnsi="Arial" w:cs="Arial"/>
          <w:color w:val="FF0000"/>
        </w:rPr>
        <w:t>Franc Benedičič je bil r</w:t>
      </w:r>
      <w:r w:rsidR="006824D9">
        <w:rPr>
          <w:rFonts w:ascii="Arial" w:hAnsi="Arial" w:cs="Arial"/>
          <w:color w:val="FF0000"/>
        </w:rPr>
        <w:t>ojen</w:t>
      </w:r>
      <w:r w:rsidR="00EA7D7B" w:rsidRPr="00EA7D7B">
        <w:rPr>
          <w:rFonts w:ascii="Arial" w:hAnsi="Arial" w:cs="Arial"/>
          <w:color w:val="FF0000"/>
        </w:rPr>
        <w:t xml:space="preserve"> Janezu in Marjeti </w:t>
      </w:r>
      <w:r w:rsidR="00172B27">
        <w:rPr>
          <w:rFonts w:ascii="Arial" w:hAnsi="Arial" w:cs="Arial"/>
          <w:color w:val="FF0000"/>
        </w:rPr>
        <w:t>–</w:t>
      </w:r>
      <w:r w:rsidR="00EA7D7B" w:rsidRPr="00EA7D7B">
        <w:rPr>
          <w:rFonts w:ascii="Arial" w:hAnsi="Arial" w:cs="Arial"/>
          <w:color w:val="FF0000"/>
        </w:rPr>
        <w:t xml:space="preserve"> Koblar na Zgornji Dobravi, kjer je tudi živel </w:t>
      </w:r>
      <w:r w:rsidR="00172B27">
        <w:rPr>
          <w:rFonts w:ascii="Arial" w:hAnsi="Arial" w:cs="Arial"/>
          <w:color w:val="FF0000"/>
        </w:rPr>
        <w:t>–</w:t>
      </w:r>
      <w:r w:rsidR="00EA7D7B" w:rsidRPr="00EA7D7B">
        <w:rPr>
          <w:rFonts w:ascii="Arial" w:hAnsi="Arial" w:cs="Arial"/>
          <w:color w:val="FF0000"/>
        </w:rPr>
        <w:t xml:space="preserve"> </w:t>
      </w:r>
      <w:proofErr w:type="spellStart"/>
      <w:r w:rsidR="00EA7D7B" w:rsidRPr="00EA7D7B">
        <w:rPr>
          <w:rFonts w:ascii="Arial" w:hAnsi="Arial" w:cs="Arial"/>
          <w:color w:val="FF0000"/>
        </w:rPr>
        <w:t>Goračov</w:t>
      </w:r>
      <w:proofErr w:type="spellEnd"/>
      <w:r w:rsidR="00EA7D7B" w:rsidRPr="00EA7D7B">
        <w:rPr>
          <w:rFonts w:ascii="Arial" w:hAnsi="Arial" w:cs="Arial"/>
          <w:color w:val="FF0000"/>
        </w:rPr>
        <w:t>, slaščičarski pomočnik, sodelavec gibanja OF. 27. 9. 1941 aretiran in zaprt v Begunjah (z.</w:t>
      </w:r>
      <w:r w:rsidR="00696C67">
        <w:rPr>
          <w:rFonts w:ascii="Arial" w:hAnsi="Arial" w:cs="Arial"/>
          <w:color w:val="FF0000"/>
        </w:rPr>
        <w:t xml:space="preserve"> </w:t>
      </w:r>
      <w:r w:rsidR="00EA7D7B" w:rsidRPr="00EA7D7B">
        <w:rPr>
          <w:rFonts w:ascii="Arial" w:hAnsi="Arial" w:cs="Arial"/>
          <w:color w:val="FF0000"/>
        </w:rPr>
        <w:t>š. 1320). 17. 10. 1941 ustreljen kot talec na Lancovem ob cesti nasproti Remčeve žage. Pokopan v skupnem grobu talcev in borcev na pokopališču v Mošnjah.</w:t>
      </w:r>
      <w:r w:rsidR="00172B27">
        <w:rPr>
          <w:rFonts w:ascii="Arial" w:hAnsi="Arial" w:cs="Arial"/>
          <w:color w:val="FF0000"/>
        </w:rPr>
        <w:t xml:space="preserve"> </w:t>
      </w:r>
      <w:r w:rsidR="00696C67">
        <w:rPr>
          <w:rFonts w:ascii="Arial" w:hAnsi="Arial" w:cs="Arial"/>
          <w:color w:val="FF0000"/>
        </w:rPr>
        <w:t xml:space="preserve">(Na spomeniku v Lancovem in v poročilu v </w:t>
      </w:r>
      <w:proofErr w:type="spellStart"/>
      <w:r w:rsidR="00696C67">
        <w:rPr>
          <w:rFonts w:ascii="Arial" w:hAnsi="Arial" w:cs="Arial"/>
          <w:color w:val="FF0000"/>
        </w:rPr>
        <w:t>Karawankenbote</w:t>
      </w:r>
      <w:proofErr w:type="spellEnd"/>
      <w:r w:rsidR="00696C67">
        <w:rPr>
          <w:rFonts w:ascii="Arial" w:hAnsi="Arial" w:cs="Arial"/>
          <w:color w:val="FF0000"/>
        </w:rPr>
        <w:t xml:space="preserve"> je zapisan kot Rado Benedičič. – op. MH) </w:t>
      </w:r>
      <w:r w:rsidR="00EA7D7B">
        <w:rPr>
          <w:rFonts w:ascii="Arial" w:hAnsi="Arial" w:cs="Arial"/>
          <w:color w:val="FF0000"/>
        </w:rPr>
        <w:t xml:space="preserve">/ </w:t>
      </w:r>
      <w:r w:rsidR="00340E9C">
        <w:rPr>
          <w:rFonts w:ascii="Arial" w:hAnsi="Arial" w:cs="Arial"/>
          <w:b/>
          <w:color w:val="FF0000"/>
        </w:rPr>
        <w:t>Vir: Radovljiški zbornik, 1990</w:t>
      </w:r>
      <w:r w:rsidR="00696C67">
        <w:rPr>
          <w:rFonts w:ascii="Arial" w:hAnsi="Arial" w:cs="Arial"/>
          <w:b/>
          <w:color w:val="FF0000"/>
        </w:rPr>
        <w:t xml:space="preserve"> </w:t>
      </w:r>
    </w:p>
    <w:p w:rsidR="00172B27" w:rsidRDefault="00172B27" w:rsidP="00172B27">
      <w:pPr>
        <w:jc w:val="center"/>
        <w:rPr>
          <w:rFonts w:ascii="Arial" w:eastAsia="Calibri" w:hAnsi="Arial" w:cs="Arial"/>
          <w:b/>
          <w:color w:val="FF0000"/>
          <w:lang w:eastAsia="en-US"/>
        </w:rPr>
      </w:pPr>
    </w:p>
    <w:p w:rsidR="00172B27" w:rsidRDefault="00EA7D7B" w:rsidP="00172B27">
      <w:pPr>
        <w:jc w:val="both"/>
        <w:rPr>
          <w:rFonts w:ascii="Arial" w:hAnsi="Arial" w:cs="Arial"/>
          <w:color w:val="FF0000"/>
        </w:rPr>
      </w:pPr>
      <w:r w:rsidRPr="00A25DE0">
        <w:rPr>
          <w:rFonts w:ascii="Arial" w:hAnsi="Arial" w:cs="Arial"/>
          <w:b/>
          <w:color w:val="FF0000"/>
        </w:rPr>
        <w:t>Benedičič Ivan</w:t>
      </w:r>
      <w:r w:rsidR="006824D9">
        <w:rPr>
          <w:rFonts w:ascii="Arial" w:hAnsi="Arial" w:cs="Arial"/>
          <w:color w:val="FF0000"/>
        </w:rPr>
        <w:t xml:space="preserve"> </w:t>
      </w:r>
      <w:r w:rsidR="006824D9">
        <w:rPr>
          <w:rFonts w:ascii="Arial" w:hAnsi="Arial" w:cs="Arial"/>
          <w:b/>
          <w:color w:val="FF0000"/>
        </w:rPr>
        <w:t xml:space="preserve">(Zg. Dobrava, 12. 4. </w:t>
      </w:r>
      <w:r w:rsidR="00353DF8">
        <w:rPr>
          <w:rFonts w:ascii="Arial" w:hAnsi="Arial" w:cs="Arial"/>
          <w:b/>
          <w:color w:val="FF0000"/>
        </w:rPr>
        <w:t>1924</w:t>
      </w:r>
      <w:r w:rsidR="006824D9">
        <w:rPr>
          <w:rFonts w:ascii="Arial" w:hAnsi="Arial" w:cs="Arial"/>
          <w:b/>
          <w:color w:val="FF0000"/>
        </w:rPr>
        <w:t xml:space="preserve"> – Begunje, </w:t>
      </w:r>
      <w:r w:rsidR="00696C67">
        <w:rPr>
          <w:rFonts w:ascii="Arial" w:hAnsi="Arial" w:cs="Arial"/>
          <w:b/>
          <w:color w:val="FF0000"/>
        </w:rPr>
        <w:t>3</w:t>
      </w:r>
      <w:r w:rsidR="006824D9">
        <w:rPr>
          <w:rFonts w:ascii="Arial" w:hAnsi="Arial" w:cs="Arial"/>
          <w:b/>
          <w:color w:val="FF0000"/>
        </w:rPr>
        <w:t xml:space="preserve">. 1. </w:t>
      </w:r>
      <w:r w:rsidR="00353DF8">
        <w:rPr>
          <w:rFonts w:ascii="Arial" w:hAnsi="Arial" w:cs="Arial"/>
          <w:b/>
          <w:color w:val="FF0000"/>
        </w:rPr>
        <w:t>194</w:t>
      </w:r>
      <w:r w:rsidR="00696C67">
        <w:rPr>
          <w:rFonts w:ascii="Arial" w:hAnsi="Arial" w:cs="Arial"/>
          <w:b/>
          <w:color w:val="FF0000"/>
        </w:rPr>
        <w:t>2</w:t>
      </w:r>
      <w:r w:rsidR="006824D9">
        <w:rPr>
          <w:rFonts w:ascii="Arial" w:hAnsi="Arial" w:cs="Arial"/>
          <w:b/>
          <w:color w:val="FF0000"/>
        </w:rPr>
        <w:t>)</w:t>
      </w:r>
      <w:r w:rsidR="00353DF8">
        <w:rPr>
          <w:rFonts w:ascii="Arial" w:hAnsi="Arial" w:cs="Arial"/>
          <w:b/>
          <w:color w:val="FF0000"/>
        </w:rPr>
        <w:t>.</w:t>
      </w:r>
      <w:r w:rsidR="006824D9">
        <w:rPr>
          <w:rFonts w:ascii="Arial" w:hAnsi="Arial" w:cs="Arial"/>
          <w:b/>
          <w:color w:val="FF0000"/>
        </w:rPr>
        <w:t xml:space="preserve"> Sodelavec OF.</w:t>
      </w:r>
      <w:r w:rsidR="00353DF8">
        <w:rPr>
          <w:rFonts w:ascii="Arial" w:hAnsi="Arial" w:cs="Arial"/>
          <w:color w:val="FF0000"/>
        </w:rPr>
        <w:t xml:space="preserve"> R</w:t>
      </w:r>
      <w:r w:rsidR="006824D9">
        <w:rPr>
          <w:rFonts w:ascii="Arial" w:hAnsi="Arial" w:cs="Arial"/>
          <w:color w:val="FF0000"/>
        </w:rPr>
        <w:t>ojen</w:t>
      </w:r>
      <w:r w:rsidRPr="00EA7D7B">
        <w:rPr>
          <w:rFonts w:ascii="Arial" w:hAnsi="Arial" w:cs="Arial"/>
          <w:color w:val="FF0000"/>
        </w:rPr>
        <w:t xml:space="preserve"> Mihaelu in Mariji </w:t>
      </w:r>
      <w:r w:rsidR="00172B27">
        <w:rPr>
          <w:rFonts w:ascii="Arial" w:hAnsi="Arial" w:cs="Arial"/>
          <w:color w:val="FF0000"/>
        </w:rPr>
        <w:t>–</w:t>
      </w:r>
      <w:r w:rsidRPr="00EA7D7B">
        <w:rPr>
          <w:rFonts w:ascii="Arial" w:hAnsi="Arial" w:cs="Arial"/>
          <w:color w:val="FF0000"/>
        </w:rPr>
        <w:t xml:space="preserve"> Kosec na Zgornji Dobravi, kjer je živel </w:t>
      </w:r>
      <w:r w:rsidR="00172B27">
        <w:rPr>
          <w:rFonts w:ascii="Arial" w:hAnsi="Arial" w:cs="Arial"/>
          <w:color w:val="FF0000"/>
        </w:rPr>
        <w:t>–</w:t>
      </w:r>
      <w:r w:rsidRPr="00EA7D7B">
        <w:rPr>
          <w:rFonts w:ascii="Arial" w:hAnsi="Arial" w:cs="Arial"/>
          <w:color w:val="FF0000"/>
        </w:rPr>
        <w:t xml:space="preserve"> Grilov, samski, ključavničarski vajenec, sodelavec gibanja OF, član SKOJ-a. 27. 11. 1941 aretiran in zaprt v Begunjah (z.</w:t>
      </w:r>
      <w:r w:rsidR="00D75DD9">
        <w:rPr>
          <w:rFonts w:ascii="Arial" w:hAnsi="Arial" w:cs="Arial"/>
          <w:color w:val="FF0000"/>
        </w:rPr>
        <w:t xml:space="preserve"> </w:t>
      </w:r>
      <w:r w:rsidRPr="00EA7D7B">
        <w:rPr>
          <w:rFonts w:ascii="Arial" w:hAnsi="Arial" w:cs="Arial"/>
          <w:color w:val="FF0000"/>
        </w:rPr>
        <w:t xml:space="preserve">š. 1607). </w:t>
      </w:r>
      <w:r w:rsidR="00696C67">
        <w:rPr>
          <w:rFonts w:ascii="Arial" w:hAnsi="Arial" w:cs="Arial"/>
          <w:color w:val="FF0000"/>
        </w:rPr>
        <w:t>U</w:t>
      </w:r>
      <w:r w:rsidRPr="00EA7D7B">
        <w:rPr>
          <w:rFonts w:ascii="Arial" w:hAnsi="Arial" w:cs="Arial"/>
          <w:color w:val="FF0000"/>
        </w:rPr>
        <w:t xml:space="preserve">streljen </w:t>
      </w:r>
      <w:r w:rsidR="00696C67">
        <w:rPr>
          <w:rFonts w:ascii="Arial" w:hAnsi="Arial" w:cs="Arial"/>
          <w:color w:val="FF0000"/>
        </w:rPr>
        <w:t xml:space="preserve">je bil kot talec </w:t>
      </w:r>
      <w:r w:rsidRPr="00EA7D7B">
        <w:rPr>
          <w:rFonts w:ascii="Arial" w:hAnsi="Arial" w:cs="Arial"/>
          <w:color w:val="FF0000"/>
        </w:rPr>
        <w:t>v Dragi. Pokopan v skupnem grobu na grobišču talcev v Dragi.</w:t>
      </w:r>
      <w:r w:rsidR="00172B27">
        <w:rPr>
          <w:rFonts w:ascii="Arial" w:hAnsi="Arial" w:cs="Arial"/>
          <w:color w:val="FF0000"/>
        </w:rPr>
        <w:t xml:space="preserve"> </w:t>
      </w:r>
      <w:r>
        <w:rPr>
          <w:rFonts w:ascii="Arial" w:hAnsi="Arial" w:cs="Arial"/>
          <w:color w:val="FF0000"/>
        </w:rPr>
        <w:t xml:space="preserve">/ </w:t>
      </w:r>
      <w:r w:rsidR="00340E9C">
        <w:rPr>
          <w:rFonts w:ascii="Arial" w:hAnsi="Arial" w:cs="Arial"/>
          <w:b/>
          <w:color w:val="FF0000"/>
        </w:rPr>
        <w:t>Vir: Radovljiški zbornik, 1990</w:t>
      </w:r>
      <w:r w:rsidR="00172B27">
        <w:rPr>
          <w:rFonts w:ascii="Arial" w:hAnsi="Arial" w:cs="Arial"/>
          <w:color w:val="FF0000"/>
        </w:rPr>
        <w:t xml:space="preserve"> </w:t>
      </w:r>
    </w:p>
    <w:p w:rsidR="00172B27" w:rsidRDefault="00172B27" w:rsidP="00172B27">
      <w:pPr>
        <w:jc w:val="both"/>
        <w:rPr>
          <w:rFonts w:ascii="Arial" w:hAnsi="Arial" w:cs="Arial"/>
          <w:color w:val="FF0000"/>
        </w:rPr>
      </w:pPr>
    </w:p>
    <w:p w:rsidR="00383A10" w:rsidRDefault="00EA7D7B" w:rsidP="00383A10">
      <w:pPr>
        <w:jc w:val="center"/>
        <w:rPr>
          <w:rFonts w:ascii="Arial" w:hAnsi="Arial" w:cs="Arial"/>
        </w:rPr>
      </w:pPr>
      <w:r>
        <w:rPr>
          <w:rFonts w:ascii="Arial" w:hAnsi="Arial" w:cs="Arial"/>
          <w:noProof/>
        </w:rPr>
        <w:lastRenderedPageBreak/>
        <w:drawing>
          <wp:inline distT="0" distB="0" distL="0" distR="0">
            <wp:extent cx="3840480" cy="2874645"/>
            <wp:effectExtent l="0" t="0" r="7620" b="1905"/>
            <wp:docPr id="1" name="Slika 37" descr="Opis: 1-P123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descr="Opis: 1-P1230274.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840480" cy="2874645"/>
                    </a:xfrm>
                    <a:prstGeom prst="rect">
                      <a:avLst/>
                    </a:prstGeom>
                    <a:noFill/>
                    <a:ln>
                      <a:noFill/>
                    </a:ln>
                  </pic:spPr>
                </pic:pic>
              </a:graphicData>
            </a:graphic>
          </wp:inline>
        </w:drawing>
      </w:r>
      <w:r w:rsidR="00383A10">
        <w:rPr>
          <w:rFonts w:ascii="Arial" w:hAnsi="Arial" w:cs="Arial"/>
        </w:rPr>
        <w:t xml:space="preserve"> </w:t>
      </w:r>
      <w:r w:rsidR="00383A10">
        <w:rPr>
          <w:rFonts w:ascii="Arial" w:hAnsi="Arial" w:cs="Arial"/>
          <w:noProof/>
        </w:rPr>
        <w:drawing>
          <wp:inline distT="0" distB="0" distL="0" distR="0">
            <wp:extent cx="1618919" cy="2229605"/>
            <wp:effectExtent l="19050" t="0" r="331" b="0"/>
            <wp:docPr id="46" name="Slika 1" descr="D:\Dobrave\Izgnanci Lojza Vidica\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brave\Izgnanci Lojza Vidica\1-15.jpg"/>
                    <pic:cNvPicPr>
                      <a:picLocks noChangeAspect="1" noChangeArrowheads="1"/>
                    </pic:cNvPicPr>
                  </pic:nvPicPr>
                  <pic:blipFill>
                    <a:blip r:embed="rId18" cstate="email"/>
                    <a:srcRect/>
                    <a:stretch>
                      <a:fillRect/>
                    </a:stretch>
                  </pic:blipFill>
                  <pic:spPr bwMode="auto">
                    <a:xfrm>
                      <a:off x="0" y="0"/>
                      <a:ext cx="1618898" cy="2229576"/>
                    </a:xfrm>
                    <a:prstGeom prst="rect">
                      <a:avLst/>
                    </a:prstGeom>
                    <a:noFill/>
                    <a:ln w="9525">
                      <a:noFill/>
                      <a:miter lim="800000"/>
                      <a:headEnd/>
                      <a:tailEnd/>
                    </a:ln>
                  </pic:spPr>
                </pic:pic>
              </a:graphicData>
            </a:graphic>
          </wp:inline>
        </w:drawing>
      </w:r>
    </w:p>
    <w:p w:rsidR="00383A10" w:rsidRDefault="00383A10" w:rsidP="00383A10">
      <w:pPr>
        <w:jc w:val="center"/>
        <w:rPr>
          <w:rFonts w:ascii="Arial" w:hAnsi="Arial" w:cs="Arial"/>
        </w:rPr>
      </w:pPr>
    </w:p>
    <w:p w:rsidR="00383A10" w:rsidRPr="00383A10" w:rsidRDefault="00EA7D7B" w:rsidP="00383A10">
      <w:pPr>
        <w:jc w:val="center"/>
        <w:rPr>
          <w:rFonts w:ascii="Arial" w:hAnsi="Arial" w:cs="Arial"/>
          <w:b/>
          <w:color w:val="FF0000"/>
        </w:rPr>
      </w:pPr>
      <w:r w:rsidRPr="006824D9">
        <w:rPr>
          <w:rFonts w:ascii="Arial" w:hAnsi="Arial" w:cs="Arial"/>
          <w:b/>
          <w:color w:val="FF0000"/>
        </w:rPr>
        <w:t>Spomenik Ivanu Benedičiču v Dragi. Foto Miran Hladnik 24. 12. 2012</w:t>
      </w:r>
      <w:r w:rsidR="00383A10">
        <w:rPr>
          <w:rFonts w:ascii="Arial" w:hAnsi="Arial" w:cs="Arial"/>
          <w:b/>
          <w:color w:val="FF0000"/>
        </w:rPr>
        <w:t xml:space="preserve"> / </w:t>
      </w:r>
      <w:r w:rsidR="00383A10" w:rsidRPr="00383A10">
        <w:rPr>
          <w:rFonts w:ascii="Arial" w:hAnsi="Arial" w:cs="Arial"/>
          <w:b/>
          <w:color w:val="FF0000"/>
        </w:rPr>
        <w:t>Vidic 2006</w:t>
      </w:r>
    </w:p>
    <w:p w:rsidR="00782A49" w:rsidRDefault="00782A49" w:rsidP="00782A49">
      <w:pPr>
        <w:jc w:val="center"/>
        <w:rPr>
          <w:rFonts w:ascii="Arial" w:eastAsia="Calibri" w:hAnsi="Arial" w:cs="Arial"/>
          <w:b/>
          <w:color w:val="FF0000"/>
          <w:lang w:eastAsia="en-US"/>
        </w:rPr>
      </w:pPr>
    </w:p>
    <w:p w:rsidR="00782A49" w:rsidRDefault="00782A49" w:rsidP="00782A49">
      <w:pPr>
        <w:jc w:val="both"/>
        <w:rPr>
          <w:rFonts w:ascii="Arial" w:hAnsi="Arial" w:cs="Arial"/>
          <w:b/>
          <w:color w:val="FF0000"/>
        </w:rPr>
      </w:pPr>
      <w:r w:rsidRPr="0097243C">
        <w:rPr>
          <w:rFonts w:ascii="Arial" w:hAnsi="Arial" w:cs="Arial"/>
          <w:b/>
          <w:color w:val="FF0000"/>
        </w:rPr>
        <w:t>Benedičič Janez (Zg. Dobrava, 1876 – Srednja Azija, 1914</w:t>
      </w:r>
      <w:r>
        <w:rPr>
          <w:rFonts w:ascii="Arial" w:hAnsi="Arial" w:cs="Arial"/>
          <w:b/>
          <w:color w:val="FF0000"/>
        </w:rPr>
        <w:t>–</w:t>
      </w:r>
      <w:r w:rsidRPr="0097243C">
        <w:rPr>
          <w:rFonts w:ascii="Arial" w:hAnsi="Arial" w:cs="Arial"/>
          <w:b/>
          <w:color w:val="FF0000"/>
        </w:rPr>
        <w:t>18). Vojak prve svetovne vojne.</w:t>
      </w:r>
      <w:r w:rsidRPr="0097243C">
        <w:rPr>
          <w:rFonts w:ascii="Arial" w:hAnsi="Arial" w:cs="Arial"/>
          <w:color w:val="FF0000"/>
        </w:rPr>
        <w:t xml:space="preserve"> Padel v prvi svetovni vojni – v </w:t>
      </w:r>
      <w:r>
        <w:rPr>
          <w:rFonts w:ascii="Arial" w:hAnsi="Arial" w:cs="Arial"/>
          <w:color w:val="FF0000"/>
        </w:rPr>
        <w:t>S</w:t>
      </w:r>
      <w:r w:rsidRPr="0097243C">
        <w:rPr>
          <w:rFonts w:ascii="Arial" w:hAnsi="Arial" w:cs="Arial"/>
          <w:color w:val="FF0000"/>
        </w:rPr>
        <w:t xml:space="preserve">rednji Aziji. </w:t>
      </w:r>
      <w:r w:rsidRPr="0097243C">
        <w:rPr>
          <w:rFonts w:ascii="Arial" w:hAnsi="Arial" w:cs="Arial"/>
          <w:b/>
          <w:color w:val="FF0000"/>
        </w:rPr>
        <w:t>/ Vir: Mirno spite vojaki …</w:t>
      </w:r>
    </w:p>
    <w:p w:rsidR="00172B27" w:rsidRDefault="00172B27" w:rsidP="00172B27">
      <w:pPr>
        <w:jc w:val="center"/>
        <w:rPr>
          <w:rFonts w:ascii="Arial" w:eastAsia="Calibri" w:hAnsi="Arial" w:cs="Arial"/>
          <w:b/>
          <w:color w:val="984806" w:themeColor="accent6" w:themeShade="80"/>
          <w:lang w:eastAsia="en-US"/>
        </w:rPr>
      </w:pPr>
    </w:p>
    <w:p w:rsidR="00172B27" w:rsidRDefault="008C5AF7" w:rsidP="00172B27">
      <w:pPr>
        <w:jc w:val="both"/>
        <w:rPr>
          <w:rFonts w:ascii="Arial" w:hAnsi="Arial" w:cs="Arial"/>
          <w:b/>
          <w:color w:val="984806" w:themeColor="accent6" w:themeShade="80"/>
        </w:rPr>
      </w:pPr>
      <w:proofErr w:type="spellStart"/>
      <w:r w:rsidRPr="0097243C">
        <w:rPr>
          <w:rFonts w:ascii="Arial" w:hAnsi="Arial" w:cs="Arial"/>
          <w:b/>
          <w:color w:val="984806" w:themeColor="accent6" w:themeShade="80"/>
        </w:rPr>
        <w:t>Benegalia</w:t>
      </w:r>
      <w:proofErr w:type="spellEnd"/>
      <w:r w:rsidRPr="0097243C">
        <w:rPr>
          <w:rFonts w:ascii="Arial" w:hAnsi="Arial" w:cs="Arial"/>
          <w:b/>
          <w:color w:val="984806" w:themeColor="accent6" w:themeShade="80"/>
        </w:rPr>
        <w:t xml:space="preserve"> </w:t>
      </w:r>
      <w:r w:rsidR="006F1231" w:rsidRPr="0097243C">
        <w:rPr>
          <w:rFonts w:ascii="Arial" w:hAnsi="Arial" w:cs="Arial"/>
          <w:b/>
          <w:color w:val="984806" w:themeColor="accent6" w:themeShade="80"/>
        </w:rPr>
        <w:t xml:space="preserve">Frančišek </w:t>
      </w:r>
      <w:r w:rsidRPr="0097243C">
        <w:rPr>
          <w:rFonts w:ascii="Arial" w:hAnsi="Arial" w:cs="Arial"/>
          <w:b/>
          <w:color w:val="984806" w:themeColor="accent6" w:themeShade="80"/>
        </w:rPr>
        <w:t>Karol</w:t>
      </w:r>
      <w:r w:rsidR="00353DF8" w:rsidRPr="0097243C">
        <w:rPr>
          <w:rFonts w:ascii="Arial" w:hAnsi="Arial" w:cs="Arial"/>
          <w:b/>
          <w:color w:val="984806" w:themeColor="accent6" w:themeShade="80"/>
        </w:rPr>
        <w:t xml:space="preserve"> </w:t>
      </w:r>
      <w:r w:rsidR="006824D9" w:rsidRPr="0097243C">
        <w:rPr>
          <w:rFonts w:ascii="Arial" w:hAnsi="Arial" w:cs="Arial"/>
          <w:b/>
          <w:color w:val="984806" w:themeColor="accent6" w:themeShade="80"/>
        </w:rPr>
        <w:t xml:space="preserve">(Zg. Savinjska dolina, </w:t>
      </w:r>
      <w:r w:rsidR="00353DF8" w:rsidRPr="0097243C">
        <w:rPr>
          <w:rFonts w:ascii="Arial" w:hAnsi="Arial" w:cs="Arial"/>
          <w:b/>
          <w:color w:val="984806" w:themeColor="accent6" w:themeShade="80"/>
        </w:rPr>
        <w:t>1714/15</w:t>
      </w:r>
      <w:r w:rsidR="006824D9" w:rsidRPr="0097243C">
        <w:rPr>
          <w:rFonts w:ascii="Arial" w:hAnsi="Arial" w:cs="Arial"/>
          <w:b/>
          <w:color w:val="984806" w:themeColor="accent6" w:themeShade="80"/>
        </w:rPr>
        <w:t xml:space="preserve"> – Dobrava, 11. 4. </w:t>
      </w:r>
      <w:r w:rsidR="00353DF8" w:rsidRPr="0097243C">
        <w:rPr>
          <w:rFonts w:ascii="Arial" w:hAnsi="Arial" w:cs="Arial"/>
          <w:b/>
          <w:color w:val="984806" w:themeColor="accent6" w:themeShade="80"/>
        </w:rPr>
        <w:t>1792</w:t>
      </w:r>
      <w:r w:rsidR="006824D9" w:rsidRPr="0097243C">
        <w:rPr>
          <w:rFonts w:ascii="Arial" w:hAnsi="Arial" w:cs="Arial"/>
          <w:b/>
          <w:color w:val="984806" w:themeColor="accent6" w:themeShade="80"/>
        </w:rPr>
        <w:t>)</w:t>
      </w:r>
      <w:r w:rsidR="006F1231" w:rsidRPr="0097243C">
        <w:rPr>
          <w:rFonts w:ascii="Arial" w:hAnsi="Arial" w:cs="Arial"/>
          <w:b/>
          <w:color w:val="984806" w:themeColor="accent6" w:themeShade="80"/>
        </w:rPr>
        <w:t xml:space="preserve">. </w:t>
      </w:r>
      <w:r w:rsidR="006824D9" w:rsidRPr="0097243C">
        <w:rPr>
          <w:rFonts w:ascii="Arial" w:hAnsi="Arial" w:cs="Arial"/>
          <w:b/>
          <w:color w:val="984806" w:themeColor="accent6" w:themeShade="80"/>
        </w:rPr>
        <w:t xml:space="preserve">Duhovnik. </w:t>
      </w:r>
      <w:r w:rsidR="006F1231" w:rsidRPr="0097243C">
        <w:rPr>
          <w:rFonts w:ascii="Arial" w:hAnsi="Arial" w:cs="Arial"/>
          <w:color w:val="984806" w:themeColor="accent6" w:themeShade="80"/>
        </w:rPr>
        <w:t xml:space="preserve">V duhovnika je bil posvečen 23. maja 1739 na naslov kostanjeviškega samostana »ad </w:t>
      </w:r>
      <w:proofErr w:type="spellStart"/>
      <w:r w:rsidR="006F1231" w:rsidRPr="0097243C">
        <w:rPr>
          <w:rFonts w:ascii="Arial" w:hAnsi="Arial" w:cs="Arial"/>
          <w:color w:val="984806" w:themeColor="accent6" w:themeShade="80"/>
        </w:rPr>
        <w:t>fontes</w:t>
      </w:r>
      <w:proofErr w:type="spellEnd"/>
      <w:r w:rsidR="006F1231" w:rsidRPr="0097243C">
        <w:rPr>
          <w:rFonts w:ascii="Arial" w:hAnsi="Arial" w:cs="Arial"/>
          <w:color w:val="984806" w:themeColor="accent6" w:themeShade="80"/>
        </w:rPr>
        <w:t xml:space="preserve"> </w:t>
      </w:r>
      <w:proofErr w:type="spellStart"/>
      <w:r w:rsidR="006F1231" w:rsidRPr="0097243C">
        <w:rPr>
          <w:rFonts w:ascii="Arial" w:hAnsi="Arial" w:cs="Arial"/>
          <w:color w:val="984806" w:themeColor="accent6" w:themeShade="80"/>
        </w:rPr>
        <w:t>Marianos</w:t>
      </w:r>
      <w:proofErr w:type="spellEnd"/>
      <w:r w:rsidR="006F1231" w:rsidRPr="0097243C">
        <w:rPr>
          <w:rFonts w:ascii="Arial" w:hAnsi="Arial" w:cs="Arial"/>
          <w:color w:val="984806" w:themeColor="accent6" w:themeShade="80"/>
        </w:rPr>
        <w:t>«. Med drugim je bil beneficiat v Ljubnem, župnik v Podbrezjah (1765</w:t>
      </w:r>
      <w:r w:rsidR="00172B27">
        <w:rPr>
          <w:rFonts w:ascii="Arial" w:hAnsi="Arial" w:cs="Arial"/>
          <w:color w:val="984806" w:themeColor="accent6" w:themeShade="80"/>
        </w:rPr>
        <w:t>–</w:t>
      </w:r>
      <w:r w:rsidR="006F1231" w:rsidRPr="0097243C">
        <w:rPr>
          <w:rFonts w:ascii="Arial" w:hAnsi="Arial" w:cs="Arial"/>
          <w:color w:val="984806" w:themeColor="accent6" w:themeShade="80"/>
        </w:rPr>
        <w:t>1773), v Srednji vasi v Bohinju in nazadnje lokalni kapla</w:t>
      </w:r>
      <w:r w:rsidR="006824D9" w:rsidRPr="0097243C">
        <w:rPr>
          <w:rFonts w:ascii="Arial" w:hAnsi="Arial" w:cs="Arial"/>
          <w:color w:val="984806" w:themeColor="accent6" w:themeShade="80"/>
        </w:rPr>
        <w:t>n na Dobravi, kjer je umrl 11. a</w:t>
      </w:r>
      <w:r w:rsidR="006F1231" w:rsidRPr="0097243C">
        <w:rPr>
          <w:rFonts w:ascii="Arial" w:hAnsi="Arial" w:cs="Arial"/>
          <w:color w:val="984806" w:themeColor="accent6" w:themeShade="80"/>
        </w:rPr>
        <w:t>prila 1792, star 78 let. Pokopan je v Mošnjah. /</w:t>
      </w:r>
      <w:r w:rsidR="006F1231" w:rsidRPr="0097243C">
        <w:rPr>
          <w:rFonts w:ascii="Arial" w:hAnsi="Arial" w:cs="Arial"/>
          <w:b/>
          <w:color w:val="984806" w:themeColor="accent6" w:themeShade="80"/>
        </w:rPr>
        <w:t xml:space="preserve"> Vir: Fara Mošnje skozi 850 let</w:t>
      </w:r>
    </w:p>
    <w:p w:rsidR="005140B4" w:rsidRDefault="005140B4" w:rsidP="00172B27">
      <w:pPr>
        <w:jc w:val="center"/>
        <w:rPr>
          <w:rFonts w:ascii="Arial" w:eastAsia="Calibri" w:hAnsi="Arial" w:cs="Arial"/>
          <w:b/>
          <w:color w:val="FF0000"/>
          <w:lang w:eastAsia="en-US"/>
        </w:rPr>
      </w:pPr>
    </w:p>
    <w:p w:rsidR="005140B4" w:rsidRDefault="005140B4" w:rsidP="00B7514E">
      <w:pPr>
        <w:rPr>
          <w:rFonts w:ascii="Arial" w:eastAsia="Calibri" w:hAnsi="Arial" w:cs="Arial"/>
          <w:b/>
          <w:color w:val="FF0000"/>
        </w:rPr>
      </w:pPr>
      <w:r w:rsidRPr="00AA3982">
        <w:rPr>
          <w:rFonts w:ascii="Arial" w:eastAsia="Calibri" w:hAnsi="Arial" w:cs="Arial"/>
          <w:b/>
          <w:color w:val="FF0000"/>
        </w:rPr>
        <w:t xml:space="preserve">Bergant Vincencij – Vinko (Podnart, 5. 10. 1912 – Begunje, 3. 1. 1942). Žrtev vojne. </w:t>
      </w:r>
      <w:r w:rsidRPr="00AA3982">
        <w:rPr>
          <w:rFonts w:ascii="Arial" w:eastAsia="Calibri" w:hAnsi="Arial" w:cs="Arial"/>
          <w:color w:val="FF0000"/>
        </w:rPr>
        <w:t xml:space="preserve">Rojen Jakobu in Pavlini Hrovat v Podnartu, živel na Zgornji Dobravi – pri </w:t>
      </w:r>
      <w:proofErr w:type="spellStart"/>
      <w:r w:rsidRPr="00AA3982">
        <w:rPr>
          <w:rFonts w:ascii="Arial" w:eastAsia="Calibri" w:hAnsi="Arial" w:cs="Arial"/>
          <w:color w:val="FF0000"/>
        </w:rPr>
        <w:t>Kajžu</w:t>
      </w:r>
      <w:proofErr w:type="spellEnd"/>
      <w:r w:rsidRPr="00AA3982">
        <w:rPr>
          <w:rFonts w:ascii="Arial" w:eastAsia="Calibri" w:hAnsi="Arial" w:cs="Arial"/>
          <w:color w:val="FF0000"/>
        </w:rPr>
        <w:t>, samski, železniški delavec, predvojni komunist, sodelavec gibanja OF. 29. 11. 1941 aretiran in zaprt v Begunjah (z. š. 1614). 3. 1. 1942 ustreljen kot talec v Dragi. Pokopan v skupnem grobu na grobišču talcev v Dragi.</w:t>
      </w:r>
      <w:r>
        <w:rPr>
          <w:rFonts w:ascii="Arial" w:eastAsia="Calibri" w:hAnsi="Arial" w:cs="Arial"/>
          <w:color w:val="FF0000"/>
        </w:rPr>
        <w:t xml:space="preserve"> / </w:t>
      </w:r>
      <w:r w:rsidRPr="00AA3982">
        <w:rPr>
          <w:rFonts w:ascii="Arial" w:eastAsia="Calibri" w:hAnsi="Arial" w:cs="Arial"/>
          <w:b/>
          <w:color w:val="FF0000"/>
        </w:rPr>
        <w:t>Vir: Radovljiški zbornik, 1990</w:t>
      </w:r>
    </w:p>
    <w:p w:rsidR="00B7514E" w:rsidRPr="005140B4" w:rsidRDefault="00B7514E" w:rsidP="00B7514E">
      <w:pPr>
        <w:rPr>
          <w:rFonts w:ascii="Arial" w:eastAsia="Calibri" w:hAnsi="Arial" w:cs="Arial"/>
          <w:b/>
          <w:color w:val="FF0000"/>
          <w:lang w:eastAsia="en-US"/>
        </w:rPr>
      </w:pPr>
    </w:p>
    <w:p w:rsidR="00172B27" w:rsidRDefault="00EA7D7B" w:rsidP="00172B27">
      <w:pPr>
        <w:jc w:val="both"/>
        <w:rPr>
          <w:rFonts w:ascii="Arial" w:hAnsi="Arial" w:cs="Arial"/>
          <w:color w:val="FF0000"/>
        </w:rPr>
      </w:pPr>
      <w:r w:rsidRPr="0097243C">
        <w:rPr>
          <w:rFonts w:ascii="Arial" w:hAnsi="Arial" w:cs="Arial"/>
          <w:b/>
          <w:color w:val="FF0000"/>
        </w:rPr>
        <w:t>Bertoncelj Anton</w:t>
      </w:r>
      <w:r w:rsidR="00353DF8" w:rsidRPr="0097243C">
        <w:rPr>
          <w:rFonts w:ascii="Arial" w:hAnsi="Arial" w:cs="Arial"/>
          <w:color w:val="FF0000"/>
        </w:rPr>
        <w:t xml:space="preserve"> </w:t>
      </w:r>
      <w:r w:rsidR="006824D9" w:rsidRPr="0097243C">
        <w:rPr>
          <w:rFonts w:ascii="Arial" w:hAnsi="Arial" w:cs="Arial"/>
          <w:b/>
          <w:color w:val="FF0000"/>
        </w:rPr>
        <w:t>(</w:t>
      </w:r>
      <w:r w:rsidR="00BF44D8" w:rsidRPr="0097243C">
        <w:rPr>
          <w:rFonts w:ascii="Arial" w:hAnsi="Arial" w:cs="Arial"/>
          <w:b/>
          <w:color w:val="FF0000"/>
        </w:rPr>
        <w:t xml:space="preserve">Zg. Dobrava, 31. 12. </w:t>
      </w:r>
      <w:r w:rsidR="00353DF8" w:rsidRPr="0097243C">
        <w:rPr>
          <w:rFonts w:ascii="Arial" w:hAnsi="Arial" w:cs="Arial"/>
          <w:b/>
          <w:color w:val="FF0000"/>
        </w:rPr>
        <w:t>1922</w:t>
      </w:r>
      <w:r w:rsidR="00BF44D8" w:rsidRPr="0097243C">
        <w:rPr>
          <w:rFonts w:ascii="Arial" w:hAnsi="Arial" w:cs="Arial"/>
          <w:b/>
          <w:color w:val="FF0000"/>
        </w:rPr>
        <w:t xml:space="preserve"> – Begunje, 4. 12. 1941). Sodelavec OF.</w:t>
      </w:r>
      <w:r w:rsidR="00353DF8" w:rsidRPr="0097243C">
        <w:rPr>
          <w:rFonts w:ascii="Arial" w:hAnsi="Arial" w:cs="Arial"/>
          <w:b/>
          <w:color w:val="FF0000"/>
        </w:rPr>
        <w:t xml:space="preserve"> </w:t>
      </w:r>
      <w:r w:rsidR="00353DF8" w:rsidRPr="0097243C">
        <w:rPr>
          <w:rFonts w:ascii="Arial" w:hAnsi="Arial" w:cs="Arial"/>
          <w:color w:val="FF0000"/>
        </w:rPr>
        <w:t>R</w:t>
      </w:r>
      <w:r w:rsidR="00BF44D8" w:rsidRPr="0097243C">
        <w:rPr>
          <w:rFonts w:ascii="Arial" w:hAnsi="Arial" w:cs="Arial"/>
          <w:color w:val="FF0000"/>
        </w:rPr>
        <w:t>ojen</w:t>
      </w:r>
      <w:r w:rsidRPr="0097243C">
        <w:rPr>
          <w:rFonts w:ascii="Arial" w:hAnsi="Arial" w:cs="Arial"/>
          <w:color w:val="FF0000"/>
        </w:rPr>
        <w:t xml:space="preserve"> Janezu in Tereziji Pegam na Zgornji Dobravi, kjer je živel </w:t>
      </w:r>
      <w:r w:rsidR="00172B27">
        <w:rPr>
          <w:rFonts w:ascii="Arial" w:hAnsi="Arial" w:cs="Arial"/>
          <w:color w:val="FF0000"/>
        </w:rPr>
        <w:t>–</w:t>
      </w:r>
      <w:r w:rsidRPr="0097243C">
        <w:rPr>
          <w:rFonts w:ascii="Arial" w:hAnsi="Arial" w:cs="Arial"/>
          <w:color w:val="FF0000"/>
        </w:rPr>
        <w:t xml:space="preserve"> Hrvatov, samski, mizarski pomočnik, predvojni član SKOJ-a, sodelavec gibanja OF. 11. 10. 1941 aretiran in zaprt v Begunjah (</w:t>
      </w:r>
      <w:proofErr w:type="spellStart"/>
      <w:r w:rsidRPr="0097243C">
        <w:rPr>
          <w:rFonts w:ascii="Arial" w:hAnsi="Arial" w:cs="Arial"/>
          <w:color w:val="FF0000"/>
        </w:rPr>
        <w:t>z.š</w:t>
      </w:r>
      <w:proofErr w:type="spellEnd"/>
      <w:r w:rsidRPr="0097243C">
        <w:rPr>
          <w:rFonts w:ascii="Arial" w:hAnsi="Arial" w:cs="Arial"/>
          <w:color w:val="FF0000"/>
        </w:rPr>
        <w:t xml:space="preserve">. 1410). 4. 12. 1941 ustreljen kot talec v Dragi. Pokopan v skupnem grobu na grobišču talcev v Dragi. / </w:t>
      </w:r>
      <w:r w:rsidR="00340E9C" w:rsidRPr="0097243C">
        <w:rPr>
          <w:rFonts w:ascii="Arial" w:hAnsi="Arial" w:cs="Arial"/>
          <w:b/>
          <w:color w:val="FF0000"/>
        </w:rPr>
        <w:t>Vir: Radovljiški zbornik, 1990</w:t>
      </w:r>
      <w:r w:rsidR="00172B27">
        <w:rPr>
          <w:rFonts w:ascii="Arial" w:hAnsi="Arial" w:cs="Arial"/>
          <w:color w:val="FF0000"/>
        </w:rPr>
        <w:t xml:space="preserve"> </w:t>
      </w:r>
    </w:p>
    <w:p w:rsidR="00172B27" w:rsidRDefault="00172B27" w:rsidP="00172B27">
      <w:pPr>
        <w:jc w:val="both"/>
        <w:rPr>
          <w:rFonts w:ascii="Arial" w:hAnsi="Arial" w:cs="Arial"/>
          <w:color w:val="FF0000"/>
        </w:rPr>
      </w:pPr>
    </w:p>
    <w:p w:rsidR="00172B27" w:rsidRDefault="00EA7D7B" w:rsidP="00172B27">
      <w:pPr>
        <w:jc w:val="center"/>
        <w:rPr>
          <w:rFonts w:ascii="Arial" w:hAnsi="Arial" w:cs="Arial"/>
        </w:rPr>
      </w:pPr>
      <w:r>
        <w:rPr>
          <w:rFonts w:ascii="Arial" w:hAnsi="Arial" w:cs="Arial"/>
          <w:noProof/>
        </w:rPr>
        <w:lastRenderedPageBreak/>
        <w:drawing>
          <wp:inline distT="0" distB="0" distL="0" distR="0">
            <wp:extent cx="3840480" cy="2874645"/>
            <wp:effectExtent l="0" t="0" r="7620" b="1905"/>
            <wp:docPr id="2" name="Slika 33" descr="Opis: 1-P123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 descr="Opis: 1-P1230269.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840480" cy="2874645"/>
                    </a:xfrm>
                    <a:prstGeom prst="rect">
                      <a:avLst/>
                    </a:prstGeom>
                    <a:noFill/>
                    <a:ln>
                      <a:noFill/>
                    </a:ln>
                  </pic:spPr>
                </pic:pic>
              </a:graphicData>
            </a:graphic>
          </wp:inline>
        </w:drawing>
      </w:r>
      <w:r w:rsidR="000E2420">
        <w:rPr>
          <w:rFonts w:ascii="Arial" w:hAnsi="Arial" w:cs="Arial"/>
        </w:rPr>
        <w:t xml:space="preserve"> </w:t>
      </w:r>
      <w:r w:rsidR="000E2420">
        <w:rPr>
          <w:rFonts w:ascii="Arial" w:hAnsi="Arial" w:cs="Arial"/>
          <w:noProof/>
        </w:rPr>
        <w:drawing>
          <wp:inline distT="0" distB="0" distL="0" distR="0">
            <wp:extent cx="1654175" cy="2632075"/>
            <wp:effectExtent l="19050" t="0" r="3175" b="0"/>
            <wp:docPr id="33" name="Slika 1" descr="D:\Dobrave\Bertoncelj A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brave\Bertoncelj Anton.jpg"/>
                    <pic:cNvPicPr>
                      <a:picLocks noChangeAspect="1" noChangeArrowheads="1"/>
                    </pic:cNvPicPr>
                  </pic:nvPicPr>
                  <pic:blipFill>
                    <a:blip r:embed="rId20" cstate="email"/>
                    <a:srcRect/>
                    <a:stretch>
                      <a:fillRect/>
                    </a:stretch>
                  </pic:blipFill>
                  <pic:spPr bwMode="auto">
                    <a:xfrm>
                      <a:off x="0" y="0"/>
                      <a:ext cx="1654175" cy="2632075"/>
                    </a:xfrm>
                    <a:prstGeom prst="rect">
                      <a:avLst/>
                    </a:prstGeom>
                    <a:noFill/>
                    <a:ln w="9525">
                      <a:noFill/>
                      <a:miter lim="800000"/>
                      <a:headEnd/>
                      <a:tailEnd/>
                    </a:ln>
                  </pic:spPr>
                </pic:pic>
              </a:graphicData>
            </a:graphic>
          </wp:inline>
        </w:drawing>
      </w:r>
    </w:p>
    <w:p w:rsidR="00172B27" w:rsidRDefault="00172B27" w:rsidP="00172B27">
      <w:pPr>
        <w:jc w:val="center"/>
        <w:rPr>
          <w:rFonts w:ascii="Arial" w:hAnsi="Arial" w:cs="Arial"/>
        </w:rPr>
      </w:pPr>
    </w:p>
    <w:p w:rsidR="000E2420" w:rsidRPr="000E2420" w:rsidRDefault="00EA7D7B" w:rsidP="000E2420">
      <w:pPr>
        <w:jc w:val="center"/>
        <w:rPr>
          <w:rFonts w:ascii="Arial" w:hAnsi="Arial" w:cs="Arial"/>
          <w:b/>
          <w:color w:val="FF0000"/>
        </w:rPr>
      </w:pPr>
      <w:r w:rsidRPr="00BF44D8">
        <w:rPr>
          <w:rFonts w:ascii="Arial" w:hAnsi="Arial" w:cs="Arial"/>
          <w:b/>
          <w:color w:val="FF0000"/>
        </w:rPr>
        <w:t>Spomenik Antonu Bertonclju v Dragi. Foto Miran Hladnik 24. 12. 2012</w:t>
      </w:r>
      <w:r w:rsidR="000E2420">
        <w:rPr>
          <w:rFonts w:ascii="Arial" w:hAnsi="Arial" w:cs="Arial"/>
          <w:b/>
          <w:color w:val="FF0000"/>
        </w:rPr>
        <w:t xml:space="preserve">; </w:t>
      </w:r>
      <w:r w:rsidR="000E2420" w:rsidRPr="000E2420">
        <w:rPr>
          <w:rFonts w:ascii="Arial" w:hAnsi="Arial" w:cs="Arial"/>
          <w:b/>
          <w:color w:val="FF0000"/>
        </w:rPr>
        <w:t xml:space="preserve">portret iz knjige Ivana Križnarja Dobrava in Dobravci </w:t>
      </w:r>
    </w:p>
    <w:p w:rsidR="00172B27" w:rsidRDefault="00172B27" w:rsidP="00172B27">
      <w:pPr>
        <w:jc w:val="center"/>
        <w:rPr>
          <w:rFonts w:ascii="Arial" w:eastAsia="Calibri" w:hAnsi="Arial" w:cs="Arial"/>
          <w:b/>
          <w:color w:val="FF0000"/>
          <w:lang w:eastAsia="en-US"/>
        </w:rPr>
      </w:pPr>
    </w:p>
    <w:p w:rsidR="00172B27" w:rsidRDefault="00783225" w:rsidP="00172B27">
      <w:pPr>
        <w:jc w:val="both"/>
        <w:rPr>
          <w:rFonts w:ascii="Arial" w:hAnsi="Arial" w:cs="Arial"/>
          <w:b/>
          <w:color w:val="FF0000"/>
        </w:rPr>
      </w:pPr>
      <w:r w:rsidRPr="0097243C">
        <w:rPr>
          <w:rFonts w:ascii="Arial" w:hAnsi="Arial" w:cs="Arial"/>
          <w:b/>
          <w:color w:val="FF0000"/>
        </w:rPr>
        <w:t>Bertoncelj Filip</w:t>
      </w:r>
      <w:r w:rsidR="00BF44D8" w:rsidRPr="0097243C">
        <w:rPr>
          <w:rFonts w:ascii="Arial" w:hAnsi="Arial" w:cs="Arial"/>
          <w:b/>
          <w:color w:val="FF0000"/>
        </w:rPr>
        <w:t xml:space="preserve"> (Zg. Dobrava, 1887 – </w:t>
      </w:r>
      <w:r w:rsidR="00E55AFD">
        <w:rPr>
          <w:rFonts w:ascii="Arial" w:hAnsi="Arial" w:cs="Arial"/>
          <w:b/>
          <w:color w:val="FF0000"/>
        </w:rPr>
        <w:t>r</w:t>
      </w:r>
      <w:r w:rsidR="00BF44D8" w:rsidRPr="0097243C">
        <w:rPr>
          <w:rFonts w:ascii="Arial" w:hAnsi="Arial" w:cs="Arial"/>
          <w:b/>
          <w:color w:val="FF0000"/>
        </w:rPr>
        <w:t>uska fronta, 1915). Vojak prve svetovne vojne.</w:t>
      </w:r>
      <w:r w:rsidRPr="0097243C">
        <w:rPr>
          <w:rFonts w:ascii="Arial" w:hAnsi="Arial" w:cs="Arial"/>
          <w:color w:val="FF0000"/>
        </w:rPr>
        <w:t xml:space="preserve"> Padel v prvi svetovni vojni – 1915 na ruski fronti.</w:t>
      </w:r>
      <w:r w:rsidR="00BF44D8" w:rsidRPr="0097243C">
        <w:rPr>
          <w:rFonts w:ascii="Arial" w:hAnsi="Arial" w:cs="Arial"/>
          <w:b/>
          <w:color w:val="FF0000"/>
        </w:rPr>
        <w:t xml:space="preserve"> / Vir: Mirno spite vojaki …</w:t>
      </w:r>
    </w:p>
    <w:p w:rsidR="00172B27" w:rsidRDefault="00172B27" w:rsidP="00172B27">
      <w:pPr>
        <w:jc w:val="center"/>
        <w:rPr>
          <w:rFonts w:ascii="Arial" w:eastAsia="Calibri" w:hAnsi="Arial" w:cs="Arial"/>
          <w:b/>
          <w:color w:val="FF0000"/>
          <w:lang w:eastAsia="en-US"/>
        </w:rPr>
      </w:pPr>
    </w:p>
    <w:p w:rsidR="00F37D34" w:rsidRDefault="00F37D34" w:rsidP="00F37D34">
      <w:pPr>
        <w:rPr>
          <w:rFonts w:ascii="Arial" w:hAnsi="Arial" w:cs="Arial"/>
          <w:b/>
        </w:rPr>
      </w:pPr>
      <w:r w:rsidRPr="00D6331A">
        <w:rPr>
          <w:rFonts w:ascii="Arial" w:eastAsia="Calibri" w:hAnsi="Arial" w:cs="Arial"/>
          <w:b/>
          <w:lang w:eastAsia="en-US"/>
        </w:rPr>
        <w:t>Bertoncelj Ivan - Johan (Zgornja Dobrava, 5. 1. 1908 – Kranj, 5. 9. 1965). Partizan prvoborec, politični komisar, poli</w:t>
      </w:r>
      <w:r>
        <w:rPr>
          <w:rFonts w:ascii="Arial" w:eastAsia="Calibri" w:hAnsi="Arial" w:cs="Arial"/>
          <w:b/>
          <w:lang w:eastAsia="en-US"/>
        </w:rPr>
        <w:t>ti</w:t>
      </w:r>
      <w:r w:rsidRPr="00D6331A">
        <w:rPr>
          <w:rFonts w:ascii="Arial" w:eastAsia="Calibri" w:hAnsi="Arial" w:cs="Arial"/>
          <w:b/>
          <w:lang w:eastAsia="en-US"/>
        </w:rPr>
        <w:t>k.</w:t>
      </w:r>
      <w:r w:rsidRPr="00D6331A">
        <w:rPr>
          <w:rFonts w:ascii="Arial" w:eastAsia="Calibri" w:hAnsi="Arial" w:cs="Arial"/>
          <w:lang w:eastAsia="en-US"/>
        </w:rPr>
        <w:t xml:space="preserve"> </w:t>
      </w:r>
      <w:r>
        <w:rPr>
          <w:rFonts w:ascii="Arial" w:eastAsia="Calibri" w:hAnsi="Arial" w:cs="Arial"/>
          <w:lang w:eastAsia="en-US"/>
        </w:rPr>
        <w:t xml:space="preserve">Rojen pri Hrvatu, izučen za mizarja, v prijateljski in politični navezi s Stanetom Žagarjem je </w:t>
      </w:r>
      <w:r w:rsidR="00D83AB1">
        <w:rPr>
          <w:rFonts w:ascii="Arial" w:eastAsia="Calibri" w:hAnsi="Arial" w:cs="Arial"/>
          <w:lang w:eastAsia="en-US"/>
        </w:rPr>
        <w:t xml:space="preserve">od 1931 </w:t>
      </w:r>
      <w:proofErr w:type="spellStart"/>
      <w:r w:rsidR="00D83AB1">
        <w:rPr>
          <w:rFonts w:ascii="Arial" w:eastAsia="Calibri" w:hAnsi="Arial" w:cs="Arial"/>
          <w:lang w:eastAsia="en-US"/>
        </w:rPr>
        <w:t>dakhe</w:t>
      </w:r>
      <w:proofErr w:type="spellEnd"/>
      <w:r w:rsidR="00D83AB1">
        <w:rPr>
          <w:rFonts w:ascii="Arial" w:eastAsia="Calibri" w:hAnsi="Arial" w:cs="Arial"/>
          <w:lang w:eastAsia="en-US"/>
        </w:rPr>
        <w:t xml:space="preserve"> </w:t>
      </w:r>
      <w:r w:rsidRPr="00D6331A">
        <w:rPr>
          <w:rFonts w:ascii="Arial" w:eastAsia="Calibri" w:hAnsi="Arial" w:cs="Arial"/>
          <w:lang w:eastAsia="en-US"/>
        </w:rPr>
        <w:t>deloval v delavsko kulturno</w:t>
      </w:r>
      <w:r>
        <w:rPr>
          <w:rFonts w:ascii="Arial" w:eastAsia="Calibri" w:hAnsi="Arial" w:cs="Arial"/>
          <w:lang w:eastAsia="en-US"/>
        </w:rPr>
        <w:t>-</w:t>
      </w:r>
      <w:r w:rsidRPr="00D6331A">
        <w:rPr>
          <w:rFonts w:ascii="Arial" w:eastAsia="Calibri" w:hAnsi="Arial" w:cs="Arial"/>
          <w:lang w:eastAsia="en-US"/>
        </w:rPr>
        <w:t xml:space="preserve">prosvetnih društvih in društvu kmetskih fantov in deklet. </w:t>
      </w:r>
      <w:r w:rsidR="00D83AB1" w:rsidRPr="00D83AB1">
        <w:rPr>
          <w:rFonts w:ascii="Arial" w:eastAsia="Calibri" w:hAnsi="Arial" w:cs="Arial"/>
          <w:lang w:eastAsia="en-US"/>
        </w:rPr>
        <w:t>V maju</w:t>
      </w:r>
      <w:r w:rsidR="00D83AB1">
        <w:t xml:space="preserve"> </w:t>
      </w:r>
      <w:r w:rsidR="00D83AB1" w:rsidRPr="00D83AB1">
        <w:rPr>
          <w:rFonts w:ascii="Arial" w:eastAsia="Calibri" w:hAnsi="Arial" w:cs="Arial"/>
          <w:lang w:eastAsia="en-US"/>
        </w:rPr>
        <w:t>1936 je postal član KP.</w:t>
      </w:r>
      <w:r w:rsidR="00D83AB1">
        <w:t xml:space="preserve"> </w:t>
      </w:r>
      <w:r w:rsidRPr="00D6331A">
        <w:rPr>
          <w:rFonts w:ascii="Arial" w:eastAsia="Calibri" w:hAnsi="Arial" w:cs="Arial"/>
          <w:lang w:eastAsia="en-US"/>
        </w:rPr>
        <w:t>Leta 1938 je postal član jeseniškega okrožnega komiteja Komunistične partije Slovenije, 1941 pa član vojnega komiteja jeseniškega okrožja</w:t>
      </w:r>
      <w:r>
        <w:rPr>
          <w:rFonts w:ascii="Arial" w:eastAsia="Calibri" w:hAnsi="Arial" w:cs="Arial"/>
          <w:lang w:eastAsia="en-US"/>
        </w:rPr>
        <w:t xml:space="preserve">, </w:t>
      </w:r>
      <w:r w:rsidR="00D83AB1">
        <w:rPr>
          <w:rFonts w:ascii="Arial" w:eastAsia="Calibri" w:hAnsi="Arial" w:cs="Arial"/>
          <w:lang w:eastAsia="en-US"/>
        </w:rPr>
        <w:t xml:space="preserve">ki ga je vodil Jože Gregorič, </w:t>
      </w:r>
      <w:r w:rsidRPr="00D6331A">
        <w:rPr>
          <w:rFonts w:ascii="Arial" w:eastAsia="Calibri" w:hAnsi="Arial" w:cs="Arial"/>
          <w:lang w:eastAsia="en-US"/>
        </w:rPr>
        <w:t>organizator prvih partizanskih skupin na Jelovici</w:t>
      </w:r>
      <w:r w:rsidR="00D83AB1">
        <w:rPr>
          <w:rFonts w:ascii="Arial" w:eastAsia="Calibri" w:hAnsi="Arial" w:cs="Arial"/>
          <w:lang w:eastAsia="en-US"/>
        </w:rPr>
        <w:t xml:space="preserve">. </w:t>
      </w:r>
      <w:r w:rsidR="00D83AB1" w:rsidRPr="00D83AB1">
        <w:rPr>
          <w:rFonts w:ascii="Arial" w:eastAsia="Calibri" w:hAnsi="Arial" w:cs="Arial"/>
          <w:lang w:eastAsia="en-US"/>
        </w:rPr>
        <w:t>27. junija</w:t>
      </w:r>
      <w:r w:rsidR="00D83AB1">
        <w:t xml:space="preserve"> </w:t>
      </w:r>
      <w:r w:rsidR="00D83AB1" w:rsidRPr="00D83AB1">
        <w:rPr>
          <w:rFonts w:ascii="Arial" w:eastAsia="Calibri" w:hAnsi="Arial" w:cs="Arial"/>
          <w:lang w:eastAsia="en-US"/>
        </w:rPr>
        <w:t xml:space="preserve">1911 je vstopil med partizane in avgusta postal </w:t>
      </w:r>
      <w:r w:rsidR="00D83AB1" w:rsidRPr="00D6331A">
        <w:rPr>
          <w:rFonts w:ascii="Arial" w:eastAsia="Calibri" w:hAnsi="Arial" w:cs="Arial"/>
          <w:lang w:eastAsia="en-US"/>
        </w:rPr>
        <w:t>komisar Cankarjevega bataljona, ki se je bojeval na Jelovici, v Selški in Poljanski dolini ter v Dražgošah.</w:t>
      </w:r>
      <w:r w:rsidR="00D83AB1">
        <w:rPr>
          <w:rFonts w:ascii="Arial" w:eastAsia="Calibri" w:hAnsi="Arial" w:cs="Arial"/>
          <w:lang w:eastAsia="en-US"/>
        </w:rPr>
        <w:t xml:space="preserve"> </w:t>
      </w:r>
      <w:r>
        <w:rPr>
          <w:rFonts w:ascii="Arial" w:eastAsia="Calibri" w:hAnsi="Arial" w:cs="Arial"/>
          <w:lang w:eastAsia="en-US"/>
        </w:rPr>
        <w:t>Vzdevek Johan je postal njegovo partizansko ime, sem in tja je uporabljal tudi i</w:t>
      </w:r>
      <w:r w:rsidRPr="000D214A">
        <w:rPr>
          <w:rFonts w:ascii="Arial" w:eastAsia="Calibri" w:hAnsi="Arial" w:cs="Arial"/>
          <w:lang w:eastAsia="en-US"/>
        </w:rPr>
        <w:t>legaln</w:t>
      </w:r>
      <w:r>
        <w:rPr>
          <w:rFonts w:ascii="Arial" w:eastAsia="Calibri" w:hAnsi="Arial" w:cs="Arial"/>
          <w:lang w:eastAsia="en-US"/>
        </w:rPr>
        <w:t>o</w:t>
      </w:r>
      <w:r w:rsidRPr="000D214A">
        <w:rPr>
          <w:rFonts w:ascii="Arial" w:eastAsia="Calibri" w:hAnsi="Arial" w:cs="Arial"/>
          <w:lang w:eastAsia="en-US"/>
        </w:rPr>
        <w:t xml:space="preserve"> ime Jereb. </w:t>
      </w:r>
      <w:r w:rsidR="00DC450F">
        <w:rPr>
          <w:rFonts w:ascii="Arial" w:eastAsia="Calibri" w:hAnsi="Arial" w:cs="Arial"/>
          <w:lang w:eastAsia="en-US"/>
        </w:rPr>
        <w:t xml:space="preserve">21. aprila 1941 je pri Bodlaju na Dobravi organiziral sestanek (Ivan Križnar, Anton Mohorič idr.), po katerem so šli prisotni v vojaške barake pri Prtovču po odloženo jugoslovansko orožje. Rudi Papež ga je konec maja 1941 poklical v </w:t>
      </w:r>
      <w:proofErr w:type="spellStart"/>
      <w:r w:rsidR="00DC450F">
        <w:rPr>
          <w:rFonts w:ascii="Arial" w:eastAsia="Calibri" w:hAnsi="Arial" w:cs="Arial"/>
          <w:lang w:eastAsia="en-US"/>
        </w:rPr>
        <w:t>Ratibovec</w:t>
      </w:r>
      <w:proofErr w:type="spellEnd"/>
      <w:r w:rsidR="00DC450F">
        <w:rPr>
          <w:rFonts w:ascii="Arial" w:eastAsia="Calibri" w:hAnsi="Arial" w:cs="Arial"/>
          <w:lang w:eastAsia="en-US"/>
        </w:rPr>
        <w:t xml:space="preserve"> pod Stolom, kjer so ustanovili odporniški komite za jeseniško okrožje. </w:t>
      </w:r>
      <w:r w:rsidRPr="00D6331A">
        <w:rPr>
          <w:rFonts w:ascii="Arial" w:eastAsia="Calibri" w:hAnsi="Arial" w:cs="Arial"/>
          <w:lang w:eastAsia="en-US"/>
        </w:rPr>
        <w:t xml:space="preserve">Po razdelitvi bataljona je bil komisar v Selški četi. Od novembra 1942 do novembra 1943 je med Jelovico in Karavankami organiziral enote OF. Potem je bil sekretar KPS in OF v beljaškem okrožju in član oblastnega komiteja KPS ter pokrajinskega odbora OF na avstrijskem Koroškem, kjer je deloval tudi pod angleško zasedbo do oktobra 1945. Po vojni je </w:t>
      </w:r>
      <w:r>
        <w:rPr>
          <w:rFonts w:ascii="Arial" w:eastAsia="Calibri" w:hAnsi="Arial" w:cs="Arial"/>
          <w:lang w:eastAsia="en-US"/>
        </w:rPr>
        <w:t xml:space="preserve">bival pri ženi v Domžalah, potem štiri leta v Beogradu, kjer je bil član CK Zveze komunistov Jugoslavije. </w:t>
      </w:r>
      <w:r w:rsidRPr="00CE635D">
        <w:rPr>
          <w:rFonts w:ascii="Arial" w:eastAsia="Calibri" w:hAnsi="Arial" w:cs="Arial"/>
          <w:lang w:eastAsia="en-US"/>
        </w:rPr>
        <w:t xml:space="preserve">V Beogradu je 1951 končal višjo politično šolo. </w:t>
      </w:r>
      <w:r>
        <w:rPr>
          <w:rFonts w:ascii="Arial" w:eastAsia="Calibri" w:hAnsi="Arial" w:cs="Arial"/>
          <w:lang w:eastAsia="en-US"/>
        </w:rPr>
        <w:t>Po ločitvi in vrnitvi v Slovenijo se je z drugo ženo naselil v Kranju. B</w:t>
      </w:r>
      <w:r w:rsidRPr="00D6331A">
        <w:rPr>
          <w:rFonts w:ascii="Arial" w:eastAsia="Calibri" w:hAnsi="Arial" w:cs="Arial"/>
          <w:lang w:eastAsia="en-US"/>
        </w:rPr>
        <w:t xml:space="preserve">il </w:t>
      </w:r>
      <w:r>
        <w:rPr>
          <w:rFonts w:ascii="Arial" w:eastAsia="Calibri" w:hAnsi="Arial" w:cs="Arial"/>
          <w:lang w:eastAsia="en-US"/>
        </w:rPr>
        <w:t xml:space="preserve">je </w:t>
      </w:r>
      <w:r w:rsidRPr="00D6331A">
        <w:rPr>
          <w:rFonts w:ascii="Arial" w:eastAsia="Calibri" w:hAnsi="Arial" w:cs="Arial"/>
          <w:lang w:eastAsia="en-US"/>
        </w:rPr>
        <w:t>organizacijski sekretar občinskega komiteja Zveze komunistov Jesenice</w:t>
      </w:r>
      <w:r>
        <w:rPr>
          <w:rFonts w:ascii="Arial" w:eastAsia="Calibri" w:hAnsi="Arial" w:cs="Arial"/>
          <w:lang w:eastAsia="en-US"/>
        </w:rPr>
        <w:t xml:space="preserve"> in</w:t>
      </w:r>
      <w:r w:rsidRPr="00D6331A">
        <w:rPr>
          <w:rFonts w:ascii="Arial" w:eastAsia="Calibri" w:hAnsi="Arial" w:cs="Arial"/>
          <w:lang w:eastAsia="en-US"/>
        </w:rPr>
        <w:t xml:space="preserve"> Radovljica </w:t>
      </w:r>
      <w:r>
        <w:rPr>
          <w:rFonts w:ascii="Arial" w:eastAsia="Calibri" w:hAnsi="Arial" w:cs="Arial"/>
          <w:lang w:eastAsia="en-US"/>
        </w:rPr>
        <w:t>ter</w:t>
      </w:r>
      <w:r w:rsidRPr="00D6331A">
        <w:rPr>
          <w:rFonts w:ascii="Arial" w:eastAsia="Calibri" w:hAnsi="Arial" w:cs="Arial"/>
          <w:lang w:eastAsia="en-US"/>
        </w:rPr>
        <w:t xml:space="preserve"> direktor Gorenjskega muzeja v Kranju.</w:t>
      </w:r>
      <w:r w:rsidR="00D83AB1">
        <w:rPr>
          <w:rFonts w:ascii="Arial" w:eastAsia="Calibri" w:hAnsi="Arial" w:cs="Arial"/>
          <w:lang w:eastAsia="en-US"/>
        </w:rPr>
        <w:t xml:space="preserve"> Bil je tudi </w:t>
      </w:r>
      <w:r w:rsidR="00D83AB1" w:rsidRPr="00D83AB1">
        <w:rPr>
          <w:rFonts w:ascii="Arial" w:eastAsia="Calibri" w:hAnsi="Arial" w:cs="Arial"/>
          <w:lang w:eastAsia="en-US"/>
        </w:rPr>
        <w:t>predsednik OO ZB NOV Radovljica. 1953 je kandidiral v Republiški zbor.</w:t>
      </w:r>
      <w:r w:rsidR="00D83AB1">
        <w:rPr>
          <w:rFonts w:ascii="Arial" w:eastAsia="Calibri" w:hAnsi="Arial" w:cs="Arial"/>
          <w:lang w:eastAsia="en-US"/>
        </w:rPr>
        <w:t xml:space="preserve"> </w:t>
      </w:r>
      <w:r w:rsidRPr="00D6331A">
        <w:rPr>
          <w:rFonts w:ascii="Arial" w:eastAsia="Calibri" w:hAnsi="Arial" w:cs="Arial"/>
          <w:lang w:eastAsia="en-US"/>
        </w:rPr>
        <w:t xml:space="preserve">Pisal je spominske članke o gorenjskih partizanih. Bil je rezervni major JLA, za udeležbo v </w:t>
      </w:r>
      <w:r>
        <w:rPr>
          <w:rFonts w:ascii="Arial" w:eastAsia="Calibri" w:hAnsi="Arial" w:cs="Arial"/>
          <w:lang w:eastAsia="en-US"/>
        </w:rPr>
        <w:t>NOB</w:t>
      </w:r>
      <w:r w:rsidRPr="00D6331A">
        <w:rPr>
          <w:rFonts w:ascii="Arial" w:eastAsia="Calibri" w:hAnsi="Arial" w:cs="Arial"/>
          <w:lang w:eastAsia="en-US"/>
        </w:rPr>
        <w:t xml:space="preserve"> je dvakrat prejel red za hrabrost, red zaslug za ljudstvo s srebrnimi žarki, red bratstva in enotnosti s srebrnim ven</w:t>
      </w:r>
      <w:r>
        <w:rPr>
          <w:rFonts w:ascii="Arial" w:eastAsia="Calibri" w:hAnsi="Arial" w:cs="Arial"/>
          <w:lang w:eastAsia="en-US"/>
        </w:rPr>
        <w:t>c</w:t>
      </w:r>
      <w:r w:rsidRPr="00D6331A">
        <w:rPr>
          <w:rFonts w:ascii="Arial" w:eastAsia="Calibri" w:hAnsi="Arial" w:cs="Arial"/>
          <w:lang w:eastAsia="en-US"/>
        </w:rPr>
        <w:t>em in partizansko spomenico 1941.</w:t>
      </w:r>
      <w:r w:rsidRPr="00CE635D">
        <w:rPr>
          <w:rFonts w:ascii="Arial" w:eastAsia="Calibri" w:hAnsi="Arial" w:cs="Arial"/>
          <w:lang w:eastAsia="en-US"/>
        </w:rPr>
        <w:t xml:space="preserve"> Leta 1961 je vodil gradnjo Partizanskega doma na </w:t>
      </w:r>
      <w:r w:rsidRPr="00CE635D">
        <w:rPr>
          <w:rFonts w:ascii="Arial" w:eastAsia="Calibri" w:hAnsi="Arial" w:cs="Arial"/>
          <w:lang w:eastAsia="en-US"/>
        </w:rPr>
        <w:lastRenderedPageBreak/>
        <w:t xml:space="preserve">Vodiški </w:t>
      </w:r>
      <w:bookmarkStart w:id="0" w:name="_GoBack"/>
      <w:r w:rsidRPr="00CE635D">
        <w:rPr>
          <w:rFonts w:ascii="Arial" w:eastAsia="Calibri" w:hAnsi="Arial" w:cs="Arial"/>
          <w:lang w:eastAsia="en-US"/>
        </w:rPr>
        <w:t>p</w:t>
      </w:r>
      <w:bookmarkEnd w:id="0"/>
      <w:r w:rsidRPr="00CE635D">
        <w:rPr>
          <w:rFonts w:ascii="Arial" w:eastAsia="Calibri" w:hAnsi="Arial" w:cs="Arial"/>
          <w:lang w:eastAsia="en-US"/>
        </w:rPr>
        <w:t>lanini</w:t>
      </w:r>
      <w:r>
        <w:rPr>
          <w:rFonts w:ascii="Arial" w:eastAsia="Calibri" w:hAnsi="Arial" w:cs="Arial"/>
          <w:lang w:eastAsia="en-US"/>
        </w:rPr>
        <w:t xml:space="preserve"> v</w:t>
      </w:r>
      <w:r w:rsidRPr="00CE635D">
        <w:rPr>
          <w:rFonts w:ascii="Arial" w:eastAsia="Calibri" w:hAnsi="Arial" w:cs="Arial"/>
          <w:lang w:eastAsia="en-US"/>
        </w:rPr>
        <w:t xml:space="preserve"> spomin na ustanovitev Cankarjevega bataljona. Po njem se </w:t>
      </w:r>
      <w:r>
        <w:rPr>
          <w:rFonts w:ascii="Arial" w:eastAsia="Calibri" w:hAnsi="Arial" w:cs="Arial"/>
          <w:lang w:eastAsia="en-US"/>
        </w:rPr>
        <w:t xml:space="preserve">od </w:t>
      </w:r>
      <w:r w:rsidRPr="00CE635D">
        <w:rPr>
          <w:rFonts w:ascii="Arial" w:eastAsia="Calibri" w:hAnsi="Arial" w:cs="Arial"/>
          <w:lang w:eastAsia="en-US"/>
        </w:rPr>
        <w:t xml:space="preserve">leta 1976 </w:t>
      </w:r>
      <w:r>
        <w:rPr>
          <w:rFonts w:ascii="Arial" w:eastAsia="Calibri" w:hAnsi="Arial" w:cs="Arial"/>
          <w:lang w:eastAsia="en-US"/>
        </w:rPr>
        <w:t>imenuje ulica v Kranju</w:t>
      </w:r>
      <w:r w:rsidRPr="00CE635D">
        <w:rPr>
          <w:rFonts w:ascii="Arial" w:eastAsia="Calibri" w:hAnsi="Arial" w:cs="Arial"/>
          <w:lang w:eastAsia="en-US"/>
        </w:rPr>
        <w:t>.</w:t>
      </w:r>
      <w:r w:rsidRPr="00CE635D">
        <w:rPr>
          <w:rFonts w:ascii="Arial" w:eastAsia="Calibri" w:hAnsi="Arial" w:cs="Arial"/>
          <w:b/>
          <w:lang w:eastAsia="en-US"/>
        </w:rPr>
        <w:t xml:space="preserve"> </w:t>
      </w:r>
      <w:r w:rsidRPr="00D6331A">
        <w:rPr>
          <w:rFonts w:ascii="Arial" w:eastAsia="Calibri" w:hAnsi="Arial" w:cs="Arial"/>
          <w:b/>
          <w:lang w:eastAsia="en-US"/>
        </w:rPr>
        <w:t>/ Viri: Wikipedija, Gorenjci.si, ES</w:t>
      </w:r>
      <w:r w:rsidR="00D83AB1">
        <w:rPr>
          <w:rFonts w:ascii="Arial" w:eastAsia="Calibri" w:hAnsi="Arial" w:cs="Arial"/>
          <w:b/>
          <w:lang w:eastAsia="en-US"/>
        </w:rPr>
        <w:t xml:space="preserve">, </w:t>
      </w:r>
      <w:r w:rsidR="00D83AB1">
        <w:rPr>
          <w:rFonts w:ascii="Arial" w:hAnsi="Arial" w:cs="Arial"/>
          <w:b/>
        </w:rPr>
        <w:t xml:space="preserve">Glas Gorenjske, </w:t>
      </w:r>
      <w:hyperlink r:id="rId21" w:history="1">
        <w:r w:rsidR="00D83AB1" w:rsidRPr="00DC3F06">
          <w:rPr>
            <w:rStyle w:val="Hiperpovezava"/>
            <w:rFonts w:ascii="Arial" w:hAnsi="Arial" w:cs="Arial"/>
            <w:b/>
          </w:rPr>
          <w:t>14. 11. 1953</w:t>
        </w:r>
      </w:hyperlink>
      <w:r w:rsidR="00D83AB1">
        <w:rPr>
          <w:rFonts w:ascii="Arial" w:hAnsi="Arial" w:cs="Arial"/>
          <w:b/>
        </w:rPr>
        <w:t>, 2</w:t>
      </w:r>
    </w:p>
    <w:p w:rsidR="00024A1E" w:rsidRDefault="00024A1E" w:rsidP="00F37D34">
      <w:pPr>
        <w:rPr>
          <w:rFonts w:ascii="Arial" w:hAnsi="Arial" w:cs="Arial"/>
          <w:b/>
        </w:rPr>
      </w:pPr>
    </w:p>
    <w:p w:rsidR="00024A1E" w:rsidRPr="00D6331A" w:rsidRDefault="00024A1E" w:rsidP="00024A1E">
      <w:pPr>
        <w:rPr>
          <w:rFonts w:ascii="Arial" w:eastAsia="Calibri" w:hAnsi="Arial" w:cs="Arial"/>
          <w:lang w:eastAsia="en-US"/>
        </w:rPr>
      </w:pPr>
      <w:r>
        <w:rPr>
          <w:rFonts w:ascii="Arial" w:hAnsi="Arial" w:cs="Arial"/>
          <w:b/>
        </w:rPr>
        <w:t>Dodatna literatura:</w:t>
      </w:r>
      <w:r w:rsidRPr="00024A1E">
        <w:rPr>
          <w:rFonts w:ascii="Arial" w:hAnsi="Arial" w:cs="Arial"/>
        </w:rPr>
        <w:t xml:space="preserve"> </w:t>
      </w:r>
      <w:r w:rsidRPr="00024A1E">
        <w:rPr>
          <w:rFonts w:ascii="Arial" w:hAnsi="Arial" w:cs="Arial"/>
          <w:bCs/>
          <w:i/>
          <w:iCs/>
        </w:rPr>
        <w:t xml:space="preserve">Ivan Bertoncelj-Johan pripoveduje ... </w:t>
      </w:r>
      <w:r w:rsidRPr="00024A1E">
        <w:rPr>
          <w:rFonts w:ascii="Arial" w:hAnsi="Arial" w:cs="Arial"/>
        </w:rPr>
        <w:t>Ognjeni krst Cankarjevega bataljona.</w:t>
      </w:r>
      <w:r>
        <w:rPr>
          <w:rFonts w:ascii="Arial" w:hAnsi="Arial" w:cs="Arial"/>
          <w:b/>
        </w:rPr>
        <w:t xml:space="preserve"> Glas Gorenjske 27. 7. 1956, 3.</w:t>
      </w:r>
    </w:p>
    <w:p w:rsidR="00F37D34" w:rsidRPr="00D6331A" w:rsidRDefault="00F37D34" w:rsidP="00F37D34">
      <w:pPr>
        <w:jc w:val="center"/>
        <w:rPr>
          <w:rFonts w:ascii="Arial" w:eastAsia="Calibri" w:hAnsi="Arial" w:cs="Arial"/>
          <w:b/>
          <w:lang w:eastAsia="en-US"/>
        </w:rPr>
      </w:pPr>
    </w:p>
    <w:p w:rsidR="00F37D34" w:rsidRPr="00D6331A" w:rsidRDefault="00F37D34" w:rsidP="00F37D34">
      <w:pPr>
        <w:jc w:val="center"/>
        <w:rPr>
          <w:rFonts w:ascii="Arial" w:eastAsia="Calibri" w:hAnsi="Arial" w:cs="Arial"/>
          <w:b/>
          <w:lang w:eastAsia="en-US"/>
        </w:rPr>
      </w:pPr>
      <w:r w:rsidRPr="00D6331A">
        <w:rPr>
          <w:rFonts w:ascii="Arial" w:eastAsia="Calibri" w:hAnsi="Arial" w:cs="Arial"/>
          <w:b/>
          <w:noProof/>
        </w:rPr>
        <w:drawing>
          <wp:inline distT="0" distB="0" distL="0" distR="0">
            <wp:extent cx="1785896" cy="2681347"/>
            <wp:effectExtent l="19050" t="0" r="4804" b="0"/>
            <wp:docPr id="40" name="MainImage" descr="BERTONCELJ Ivan - Jo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BERTONCELJ Ivan - Johan"/>
                    <pic:cNvPicPr>
                      <a:picLocks noChangeAspect="1" noChangeArrowheads="1"/>
                    </pic:cNvPicPr>
                  </pic:nvPicPr>
                  <pic:blipFill>
                    <a:blip r:embed="rId22" cstate="email"/>
                    <a:srcRect/>
                    <a:stretch>
                      <a:fillRect/>
                    </a:stretch>
                  </pic:blipFill>
                  <pic:spPr bwMode="auto">
                    <a:xfrm>
                      <a:off x="0" y="0"/>
                      <a:ext cx="1786010" cy="2681518"/>
                    </a:xfrm>
                    <a:prstGeom prst="rect">
                      <a:avLst/>
                    </a:prstGeom>
                    <a:noFill/>
                    <a:ln w="9525">
                      <a:noFill/>
                      <a:miter lim="800000"/>
                      <a:headEnd/>
                      <a:tailEnd/>
                    </a:ln>
                  </pic:spPr>
                </pic:pic>
              </a:graphicData>
            </a:graphic>
          </wp:inline>
        </w:drawing>
      </w:r>
      <w:r>
        <w:rPr>
          <w:rFonts w:ascii="Arial" w:eastAsia="Calibri" w:hAnsi="Arial" w:cs="Arial"/>
          <w:b/>
          <w:lang w:eastAsia="en-US"/>
        </w:rPr>
        <w:t xml:space="preserve"> </w:t>
      </w:r>
      <w:r>
        <w:rPr>
          <w:rFonts w:ascii="Arial" w:eastAsia="Calibri" w:hAnsi="Arial" w:cs="Arial"/>
          <w:b/>
          <w:noProof/>
        </w:rPr>
        <w:drawing>
          <wp:inline distT="0" distB="0" distL="0" distR="0">
            <wp:extent cx="3590843" cy="2695872"/>
            <wp:effectExtent l="19050" t="0" r="0" b="0"/>
            <wp:docPr id="42" name="Slika 4" descr="K:\Rezultati iskanja za »vodišk«\1-P120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ezultati iskanja za »vodišk«\1-P1200741.JPG"/>
                    <pic:cNvPicPr>
                      <a:picLocks noChangeAspect="1" noChangeArrowheads="1"/>
                    </pic:cNvPicPr>
                  </pic:nvPicPr>
                  <pic:blipFill>
                    <a:blip r:embed="rId23" cstate="email"/>
                    <a:srcRect/>
                    <a:stretch>
                      <a:fillRect/>
                    </a:stretch>
                  </pic:blipFill>
                  <pic:spPr bwMode="auto">
                    <a:xfrm>
                      <a:off x="0" y="0"/>
                      <a:ext cx="3592811" cy="2697349"/>
                    </a:xfrm>
                    <a:prstGeom prst="rect">
                      <a:avLst/>
                    </a:prstGeom>
                    <a:noFill/>
                    <a:ln w="9525">
                      <a:noFill/>
                      <a:miter lim="800000"/>
                      <a:headEnd/>
                      <a:tailEnd/>
                    </a:ln>
                  </pic:spPr>
                </pic:pic>
              </a:graphicData>
            </a:graphic>
          </wp:inline>
        </w:drawing>
      </w:r>
    </w:p>
    <w:p w:rsidR="00F37D34" w:rsidRPr="00D6331A" w:rsidRDefault="00F37D34" w:rsidP="00F37D34">
      <w:pPr>
        <w:jc w:val="center"/>
        <w:rPr>
          <w:rFonts w:ascii="Arial" w:eastAsia="Calibri" w:hAnsi="Arial" w:cs="Arial"/>
          <w:b/>
          <w:lang w:eastAsia="en-US"/>
        </w:rPr>
      </w:pPr>
      <w:r w:rsidRPr="00D6331A">
        <w:rPr>
          <w:rFonts w:ascii="Arial" w:eastAsia="Calibri" w:hAnsi="Arial" w:cs="Arial"/>
          <w:b/>
          <w:lang w:eastAsia="en-US"/>
        </w:rPr>
        <w:t>Ivan Bertoncelj, vir: arhiv Vande Rebolj, Gorenjci.si</w:t>
      </w:r>
      <w:r>
        <w:rPr>
          <w:rFonts w:ascii="Arial" w:eastAsia="Calibri" w:hAnsi="Arial" w:cs="Arial"/>
          <w:b/>
          <w:lang w:eastAsia="en-US"/>
        </w:rPr>
        <w:t xml:space="preserve"> </w:t>
      </w:r>
      <w:r>
        <w:rPr>
          <w:rFonts w:ascii="Arial" w:eastAsia="Calibri" w:hAnsi="Arial" w:cs="Arial"/>
          <w:b/>
          <w:lang w:eastAsia="en-US"/>
        </w:rPr>
        <w:tab/>
        <w:t>S</w:t>
      </w:r>
      <w:r w:rsidRPr="00CE635D">
        <w:rPr>
          <w:rFonts w:ascii="Arial" w:eastAsia="Calibri" w:hAnsi="Arial" w:cs="Arial"/>
          <w:b/>
          <w:lang w:eastAsia="en-US"/>
        </w:rPr>
        <w:t xml:space="preserve">pominska plošča </w:t>
      </w:r>
      <w:r>
        <w:rPr>
          <w:rFonts w:ascii="Arial" w:eastAsia="Calibri" w:hAnsi="Arial" w:cs="Arial"/>
          <w:b/>
          <w:lang w:eastAsia="en-US"/>
        </w:rPr>
        <w:t>na Partizanskem domu na Vodiški planini, foto Miran Hladnik</w:t>
      </w:r>
    </w:p>
    <w:p w:rsidR="000F6007" w:rsidRDefault="000F6007" w:rsidP="000F6007">
      <w:pPr>
        <w:jc w:val="both"/>
        <w:rPr>
          <w:rFonts w:ascii="Arial" w:hAnsi="Arial" w:cs="Arial"/>
          <w:b/>
          <w:color w:val="FF0000"/>
        </w:rPr>
      </w:pPr>
    </w:p>
    <w:p w:rsidR="000F6007" w:rsidRDefault="00A55FCA" w:rsidP="00FF65D5">
      <w:pPr>
        <w:rPr>
          <w:rFonts w:ascii="Arial" w:hAnsi="Arial" w:cs="Arial"/>
          <w:b/>
          <w:color w:val="FF0000"/>
        </w:rPr>
      </w:pPr>
      <w:proofErr w:type="spellStart"/>
      <w:r>
        <w:rPr>
          <w:rFonts w:ascii="Arial" w:hAnsi="Arial" w:cs="Arial"/>
          <w:b/>
          <w:color w:val="FF0000"/>
        </w:rPr>
        <w:t>Bizil</w:t>
      </w:r>
      <w:proofErr w:type="spellEnd"/>
      <w:r>
        <w:rPr>
          <w:rFonts w:ascii="Arial" w:hAnsi="Arial" w:cs="Arial"/>
          <w:b/>
          <w:color w:val="FF0000"/>
        </w:rPr>
        <w:t xml:space="preserve"> Ivan (Zg. Dobrava 3. 8. 1905– Begunje 8. jan. 1944).</w:t>
      </w:r>
      <w:r>
        <w:rPr>
          <w:rStyle w:val="Sprotnaopomba-sklic"/>
          <w:rFonts w:ascii="Arial" w:hAnsi="Arial" w:cs="Arial"/>
          <w:b/>
          <w:color w:val="FF0000"/>
        </w:rPr>
        <w:footnoteReference w:id="1"/>
      </w:r>
    </w:p>
    <w:p w:rsidR="00FF65D5" w:rsidRDefault="00FF65D5" w:rsidP="000F6007">
      <w:pPr>
        <w:jc w:val="center"/>
        <w:rPr>
          <w:rFonts w:ascii="Arial" w:eastAsia="Calibri" w:hAnsi="Arial" w:cs="Arial"/>
          <w:b/>
          <w:color w:val="7030A0"/>
          <w:lang w:eastAsia="en-US"/>
        </w:rPr>
      </w:pPr>
    </w:p>
    <w:p w:rsidR="00172B27" w:rsidRDefault="00EA7D7B" w:rsidP="00172B27">
      <w:pPr>
        <w:jc w:val="both"/>
        <w:rPr>
          <w:rFonts w:ascii="Arial" w:hAnsi="Arial" w:cs="Arial"/>
          <w:b/>
          <w:color w:val="FF0000"/>
        </w:rPr>
      </w:pPr>
      <w:r w:rsidRPr="00A25DE0">
        <w:rPr>
          <w:rFonts w:ascii="Arial" w:hAnsi="Arial" w:cs="Arial"/>
          <w:b/>
          <w:color w:val="FF0000"/>
        </w:rPr>
        <w:t>Bertoncelj Valentin</w:t>
      </w:r>
      <w:r w:rsidR="00353DF8">
        <w:rPr>
          <w:rFonts w:ascii="Arial" w:hAnsi="Arial" w:cs="Arial"/>
          <w:b/>
          <w:color w:val="FF0000"/>
        </w:rPr>
        <w:t xml:space="preserve"> </w:t>
      </w:r>
      <w:r w:rsidR="00BF44D8">
        <w:rPr>
          <w:rFonts w:ascii="Arial" w:hAnsi="Arial" w:cs="Arial"/>
          <w:b/>
          <w:color w:val="FF0000"/>
        </w:rPr>
        <w:t>(Sr. Dobrava, 21. 1.</w:t>
      </w:r>
      <w:r w:rsidR="00353DF8">
        <w:rPr>
          <w:rFonts w:ascii="Arial" w:hAnsi="Arial" w:cs="Arial"/>
          <w:b/>
          <w:color w:val="FF0000"/>
        </w:rPr>
        <w:t>1938</w:t>
      </w:r>
      <w:r w:rsidR="00BF44D8">
        <w:rPr>
          <w:rFonts w:ascii="Arial" w:hAnsi="Arial" w:cs="Arial"/>
          <w:b/>
          <w:color w:val="FF0000"/>
        </w:rPr>
        <w:t xml:space="preserve"> – Št. Vid nad Ljubljano, 8. 2. 1942). Žrtev druge svetovne vojne.</w:t>
      </w:r>
      <w:r w:rsidR="00353DF8">
        <w:rPr>
          <w:rFonts w:ascii="Arial" w:hAnsi="Arial" w:cs="Arial"/>
          <w:color w:val="FF0000"/>
        </w:rPr>
        <w:t xml:space="preserve"> R</w:t>
      </w:r>
      <w:r w:rsidRPr="00EA7D7B">
        <w:rPr>
          <w:rFonts w:ascii="Arial" w:hAnsi="Arial" w:cs="Arial"/>
          <w:color w:val="FF0000"/>
        </w:rPr>
        <w:t xml:space="preserve">ojen Valentinu in Albini Sušnik na Srednji Dobravi, kjer je tudi živel </w:t>
      </w:r>
      <w:r w:rsidR="00172B27">
        <w:rPr>
          <w:rFonts w:ascii="Arial" w:hAnsi="Arial" w:cs="Arial"/>
          <w:color w:val="FF0000"/>
        </w:rPr>
        <w:t>–</w:t>
      </w:r>
      <w:r w:rsidRPr="00EA7D7B">
        <w:rPr>
          <w:rFonts w:ascii="Arial" w:hAnsi="Arial" w:cs="Arial"/>
          <w:color w:val="FF0000"/>
        </w:rPr>
        <w:t xml:space="preserve"> </w:t>
      </w:r>
      <w:proofErr w:type="spellStart"/>
      <w:r w:rsidRPr="00EA7D7B">
        <w:rPr>
          <w:rFonts w:ascii="Arial" w:hAnsi="Arial" w:cs="Arial"/>
          <w:color w:val="FF0000"/>
        </w:rPr>
        <w:t>Šlibrov</w:t>
      </w:r>
      <w:proofErr w:type="spellEnd"/>
      <w:r w:rsidRPr="00EA7D7B">
        <w:rPr>
          <w:rFonts w:ascii="Arial" w:hAnsi="Arial" w:cs="Arial"/>
          <w:color w:val="FF0000"/>
        </w:rPr>
        <w:t xml:space="preserve">. 5. 12. 1941 skupaj s starši izseljen v zbirno taborišče za izseljence v Škofovih zavodih v Št. Vidu nad Ljubljano. Tam je </w:t>
      </w:r>
      <w:r w:rsidR="00E55AFD">
        <w:rPr>
          <w:rFonts w:ascii="Arial" w:hAnsi="Arial" w:cs="Arial"/>
          <w:color w:val="FF0000"/>
        </w:rPr>
        <w:t>štirileten</w:t>
      </w:r>
      <w:r w:rsidRPr="00EA7D7B">
        <w:rPr>
          <w:rFonts w:ascii="Arial" w:hAnsi="Arial" w:cs="Arial"/>
          <w:color w:val="FF0000"/>
        </w:rPr>
        <w:t xml:space="preserve"> umrl. Pokopan v družinskem grobu na pokopališču na Srednji Dobravi. </w:t>
      </w:r>
      <w:r>
        <w:rPr>
          <w:rFonts w:ascii="Arial" w:hAnsi="Arial" w:cs="Arial"/>
          <w:color w:val="FF0000"/>
        </w:rPr>
        <w:t xml:space="preserve">/ </w:t>
      </w:r>
      <w:r w:rsidR="00340E9C">
        <w:rPr>
          <w:rFonts w:ascii="Arial" w:hAnsi="Arial" w:cs="Arial"/>
          <w:b/>
          <w:color w:val="FF0000"/>
        </w:rPr>
        <w:t>Vir: Radovljiški zbornik, 1990</w:t>
      </w:r>
    </w:p>
    <w:p w:rsidR="00172B27" w:rsidRDefault="00172B27" w:rsidP="00172B27">
      <w:pPr>
        <w:jc w:val="center"/>
        <w:rPr>
          <w:rFonts w:ascii="Arial" w:eastAsia="Calibri" w:hAnsi="Arial" w:cs="Arial"/>
          <w:b/>
          <w:color w:val="7030A0"/>
          <w:lang w:eastAsia="en-US"/>
        </w:rPr>
      </w:pPr>
    </w:p>
    <w:p w:rsidR="004313B6" w:rsidRDefault="00FF65D5" w:rsidP="004313B6">
      <w:pPr>
        <w:rPr>
          <w:rFonts w:ascii="Arial" w:hAnsi="Arial" w:cs="Arial"/>
        </w:rPr>
      </w:pPr>
      <w:r w:rsidRPr="00EB0BC8">
        <w:rPr>
          <w:rFonts w:ascii="Arial" w:hAnsi="Arial" w:cs="Arial"/>
          <w:b/>
        </w:rPr>
        <w:t>Blaznik Boštjan</w:t>
      </w:r>
      <w:r w:rsidR="00EB0BC8" w:rsidRPr="00EB0BC8">
        <w:rPr>
          <w:rFonts w:ascii="Arial" w:hAnsi="Arial" w:cs="Arial"/>
          <w:b/>
        </w:rPr>
        <w:t xml:space="preserve"> (Jesenice 15. 4. 1965). Častnik.</w:t>
      </w:r>
      <w:r w:rsidR="00EB0BC8" w:rsidRPr="00EB0BC8">
        <w:rPr>
          <w:rFonts w:ascii="Arial" w:hAnsi="Arial" w:cs="Arial"/>
        </w:rPr>
        <w:t xml:space="preserve"> </w:t>
      </w:r>
      <w:r w:rsidR="00EB0BC8">
        <w:rPr>
          <w:rFonts w:ascii="Arial" w:hAnsi="Arial" w:cs="Arial"/>
        </w:rPr>
        <w:t xml:space="preserve">Starša sta </w:t>
      </w:r>
      <w:r w:rsidR="00EB0BC8" w:rsidRPr="00EB0BC8">
        <w:rPr>
          <w:rFonts w:ascii="Arial" w:hAnsi="Arial" w:cs="Arial"/>
        </w:rPr>
        <w:t>Ver</w:t>
      </w:r>
      <w:r w:rsidR="00EB0BC8">
        <w:rPr>
          <w:rFonts w:ascii="Arial" w:hAnsi="Arial" w:cs="Arial"/>
        </w:rPr>
        <w:t>a</w:t>
      </w:r>
      <w:r w:rsidR="00EB0BC8" w:rsidRPr="00EB0BC8">
        <w:rPr>
          <w:rFonts w:ascii="Arial" w:hAnsi="Arial" w:cs="Arial"/>
        </w:rPr>
        <w:t xml:space="preserve"> in Franc</w:t>
      </w:r>
      <w:r w:rsidR="00EB0BC8">
        <w:rPr>
          <w:rFonts w:ascii="Arial" w:hAnsi="Arial" w:cs="Arial"/>
        </w:rPr>
        <w:t xml:space="preserve"> z Mišač, sestri Mateja in Mojca</w:t>
      </w:r>
      <w:r w:rsidR="00EB0BC8" w:rsidRPr="00EB0BC8">
        <w:rPr>
          <w:rFonts w:ascii="Arial" w:hAnsi="Arial" w:cs="Arial"/>
        </w:rPr>
        <w:t xml:space="preserve">. Otroštvo </w:t>
      </w:r>
      <w:r w:rsidR="00EB0BC8">
        <w:rPr>
          <w:rFonts w:ascii="Arial" w:hAnsi="Arial" w:cs="Arial"/>
        </w:rPr>
        <w:t>je preživel na Mišačah</w:t>
      </w:r>
      <w:r w:rsidR="00EB0BC8" w:rsidRPr="00EB0BC8">
        <w:rPr>
          <w:rFonts w:ascii="Arial" w:hAnsi="Arial" w:cs="Arial"/>
        </w:rPr>
        <w:t xml:space="preserve">. </w:t>
      </w:r>
      <w:r w:rsidR="00EB0BC8">
        <w:rPr>
          <w:rFonts w:ascii="Arial" w:hAnsi="Arial" w:cs="Arial"/>
        </w:rPr>
        <w:t>Šolanje: O</w:t>
      </w:r>
      <w:r w:rsidR="00EB0BC8" w:rsidRPr="00EB0BC8">
        <w:rPr>
          <w:rFonts w:ascii="Arial" w:hAnsi="Arial" w:cs="Arial"/>
        </w:rPr>
        <w:t>snovn</w:t>
      </w:r>
      <w:r w:rsidR="00EB0BC8">
        <w:rPr>
          <w:rFonts w:ascii="Arial" w:hAnsi="Arial" w:cs="Arial"/>
        </w:rPr>
        <w:t>a</w:t>
      </w:r>
      <w:r w:rsidR="00EB0BC8" w:rsidRPr="00EB0BC8">
        <w:rPr>
          <w:rFonts w:ascii="Arial" w:hAnsi="Arial" w:cs="Arial"/>
        </w:rPr>
        <w:t xml:space="preserve"> šol</w:t>
      </w:r>
      <w:r w:rsidR="00EB0BC8">
        <w:rPr>
          <w:rFonts w:ascii="Arial" w:hAnsi="Arial" w:cs="Arial"/>
        </w:rPr>
        <w:t>a</w:t>
      </w:r>
      <w:r w:rsidR="00EB0BC8" w:rsidRPr="00EB0BC8">
        <w:rPr>
          <w:rFonts w:ascii="Arial" w:hAnsi="Arial" w:cs="Arial"/>
        </w:rPr>
        <w:t xml:space="preserve"> Stane Žagar v Lipnici</w:t>
      </w:r>
      <w:r w:rsidR="00EB0BC8">
        <w:rPr>
          <w:rFonts w:ascii="Arial" w:hAnsi="Arial" w:cs="Arial"/>
        </w:rPr>
        <w:t xml:space="preserve">, </w:t>
      </w:r>
      <w:r w:rsidR="00EB0BC8" w:rsidRPr="00EB0BC8">
        <w:rPr>
          <w:rFonts w:ascii="Arial" w:hAnsi="Arial" w:cs="Arial"/>
        </w:rPr>
        <w:t>Gimnazij</w:t>
      </w:r>
      <w:r w:rsidR="00EB0BC8">
        <w:rPr>
          <w:rFonts w:ascii="Arial" w:hAnsi="Arial" w:cs="Arial"/>
        </w:rPr>
        <w:t>a</w:t>
      </w:r>
      <w:r w:rsidR="00EB0BC8" w:rsidRPr="00EB0BC8">
        <w:rPr>
          <w:rFonts w:ascii="Arial" w:hAnsi="Arial" w:cs="Arial"/>
        </w:rPr>
        <w:t xml:space="preserve"> Kranj</w:t>
      </w:r>
      <w:r w:rsidR="00EB0BC8">
        <w:rPr>
          <w:rFonts w:ascii="Arial" w:hAnsi="Arial" w:cs="Arial"/>
        </w:rPr>
        <w:t xml:space="preserve">, </w:t>
      </w:r>
      <w:r w:rsidR="00EB0BC8" w:rsidRPr="00EB0BC8">
        <w:rPr>
          <w:rFonts w:ascii="Arial" w:hAnsi="Arial" w:cs="Arial"/>
        </w:rPr>
        <w:t>Fakultet</w:t>
      </w:r>
      <w:r w:rsidR="00EB0BC8">
        <w:rPr>
          <w:rFonts w:ascii="Arial" w:hAnsi="Arial" w:cs="Arial"/>
        </w:rPr>
        <w:t>a</w:t>
      </w:r>
      <w:r w:rsidR="00EB0BC8" w:rsidRPr="00EB0BC8">
        <w:rPr>
          <w:rFonts w:ascii="Arial" w:hAnsi="Arial" w:cs="Arial"/>
        </w:rPr>
        <w:t xml:space="preserve"> za družbene vede</w:t>
      </w:r>
      <w:r w:rsidR="00EB0BC8">
        <w:rPr>
          <w:rFonts w:ascii="Arial" w:hAnsi="Arial" w:cs="Arial"/>
        </w:rPr>
        <w:t xml:space="preserve"> v Ljubljani. 1989</w:t>
      </w:r>
      <w:r w:rsidR="00EB0BC8" w:rsidRPr="00EB0BC8">
        <w:rPr>
          <w:rFonts w:ascii="Arial" w:hAnsi="Arial" w:cs="Arial"/>
        </w:rPr>
        <w:t xml:space="preserve"> </w:t>
      </w:r>
      <w:r w:rsidR="00EB0BC8">
        <w:rPr>
          <w:rFonts w:ascii="Arial" w:hAnsi="Arial" w:cs="Arial"/>
        </w:rPr>
        <w:t>je diplomiral iz s</w:t>
      </w:r>
      <w:r w:rsidR="00EB0BC8" w:rsidRPr="00EB0BC8">
        <w:rPr>
          <w:rFonts w:ascii="Arial" w:hAnsi="Arial" w:cs="Arial"/>
        </w:rPr>
        <w:t xml:space="preserve">ociologije. Vojaški rok </w:t>
      </w:r>
      <w:r w:rsidR="00EB0BC8">
        <w:rPr>
          <w:rFonts w:ascii="Arial" w:hAnsi="Arial" w:cs="Arial"/>
        </w:rPr>
        <w:t xml:space="preserve">je </w:t>
      </w:r>
      <w:r w:rsidR="00EB0BC8" w:rsidRPr="00EB0BC8">
        <w:rPr>
          <w:rFonts w:ascii="Arial" w:hAnsi="Arial" w:cs="Arial"/>
        </w:rPr>
        <w:t xml:space="preserve">služil v Šoli za rezervne oficirje v </w:t>
      </w:r>
      <w:proofErr w:type="spellStart"/>
      <w:r w:rsidR="00EB0BC8" w:rsidRPr="00EB0BC8">
        <w:rPr>
          <w:rFonts w:ascii="Arial" w:hAnsi="Arial" w:cs="Arial"/>
        </w:rPr>
        <w:t>Bileči</w:t>
      </w:r>
      <w:proofErr w:type="spellEnd"/>
      <w:r w:rsidR="00EB0BC8" w:rsidRPr="00EB0BC8">
        <w:rPr>
          <w:rFonts w:ascii="Arial" w:hAnsi="Arial" w:cs="Arial"/>
        </w:rPr>
        <w:t>.</w:t>
      </w:r>
      <w:r w:rsidR="00EB0BC8">
        <w:rPr>
          <w:rFonts w:ascii="Arial" w:hAnsi="Arial" w:cs="Arial"/>
        </w:rPr>
        <w:t xml:space="preserve"> </w:t>
      </w:r>
      <w:r w:rsidR="00EB0BC8">
        <w:rPr>
          <w:rFonts w:ascii="Arial" w:eastAsiaTheme="minorHAnsi" w:hAnsi="Arial" w:cs="Arial"/>
          <w:lang w:eastAsia="en-US"/>
        </w:rPr>
        <w:t>Z</w:t>
      </w:r>
      <w:r w:rsidR="00EB0BC8" w:rsidRPr="00EB0BC8">
        <w:rPr>
          <w:rFonts w:ascii="Arial" w:hAnsi="Arial" w:cs="Arial"/>
        </w:rPr>
        <w:t>aposl</w:t>
      </w:r>
      <w:r w:rsidR="00EB0BC8">
        <w:rPr>
          <w:rFonts w:ascii="Arial" w:hAnsi="Arial" w:cs="Arial"/>
        </w:rPr>
        <w:t xml:space="preserve">en je bil najprej </w:t>
      </w:r>
      <w:r w:rsidR="00EB0BC8" w:rsidRPr="00EB0BC8">
        <w:rPr>
          <w:rFonts w:ascii="Arial" w:hAnsi="Arial" w:cs="Arial"/>
        </w:rPr>
        <w:t xml:space="preserve">v Zavodu Matevža Langusa v Kamni gorici. </w:t>
      </w:r>
      <w:r w:rsidR="00EB0BC8">
        <w:rPr>
          <w:rFonts w:ascii="Arial" w:hAnsi="Arial" w:cs="Arial"/>
        </w:rPr>
        <w:t xml:space="preserve">Kot </w:t>
      </w:r>
      <w:r w:rsidR="00EB0BC8" w:rsidRPr="00EB0BC8">
        <w:rPr>
          <w:rFonts w:ascii="Arial" w:hAnsi="Arial" w:cs="Arial"/>
        </w:rPr>
        <w:t>rezervn</w:t>
      </w:r>
      <w:r w:rsidR="00EB0BC8">
        <w:rPr>
          <w:rFonts w:ascii="Arial" w:hAnsi="Arial" w:cs="Arial"/>
        </w:rPr>
        <w:t>i</w:t>
      </w:r>
      <w:r w:rsidR="00EB0BC8" w:rsidRPr="00EB0BC8">
        <w:rPr>
          <w:rFonts w:ascii="Arial" w:hAnsi="Arial" w:cs="Arial"/>
        </w:rPr>
        <w:t xml:space="preserve"> častnik Teritorialne obrambe </w:t>
      </w:r>
      <w:r w:rsidR="00EB0BC8">
        <w:rPr>
          <w:rFonts w:ascii="Arial" w:hAnsi="Arial" w:cs="Arial"/>
        </w:rPr>
        <w:t xml:space="preserve">se je </w:t>
      </w:r>
      <w:r w:rsidR="00EB0BC8" w:rsidRPr="00EB0BC8">
        <w:rPr>
          <w:rFonts w:ascii="Arial" w:hAnsi="Arial" w:cs="Arial"/>
        </w:rPr>
        <w:t>januarja 1992 udeleži</w:t>
      </w:r>
      <w:r w:rsidR="00EB0BC8">
        <w:rPr>
          <w:rFonts w:ascii="Arial" w:hAnsi="Arial" w:cs="Arial"/>
        </w:rPr>
        <w:t>l</w:t>
      </w:r>
      <w:r w:rsidR="00EB0BC8" w:rsidRPr="00EB0BC8">
        <w:rPr>
          <w:rFonts w:ascii="Arial" w:hAnsi="Arial" w:cs="Arial"/>
        </w:rPr>
        <w:t xml:space="preserve"> </w:t>
      </w:r>
      <w:r w:rsidR="00EB0BC8">
        <w:rPr>
          <w:rFonts w:ascii="Arial" w:hAnsi="Arial" w:cs="Arial"/>
        </w:rPr>
        <w:t>v</w:t>
      </w:r>
      <w:r w:rsidR="00EB0BC8" w:rsidRPr="00EB0BC8">
        <w:rPr>
          <w:rFonts w:ascii="Arial" w:hAnsi="Arial" w:cs="Arial"/>
        </w:rPr>
        <w:t>ojn</w:t>
      </w:r>
      <w:r w:rsidR="00EB0BC8">
        <w:rPr>
          <w:rFonts w:ascii="Arial" w:hAnsi="Arial" w:cs="Arial"/>
        </w:rPr>
        <w:t>e</w:t>
      </w:r>
      <w:r w:rsidR="00EB0BC8" w:rsidRPr="00EB0BC8">
        <w:rPr>
          <w:rFonts w:ascii="Arial" w:hAnsi="Arial" w:cs="Arial"/>
        </w:rPr>
        <w:t xml:space="preserve"> za samostojno Slovenijo </w:t>
      </w:r>
      <w:r w:rsidR="00EB0BC8">
        <w:rPr>
          <w:rFonts w:ascii="Arial" w:hAnsi="Arial" w:cs="Arial"/>
        </w:rPr>
        <w:t xml:space="preserve">in po njej stopil v </w:t>
      </w:r>
      <w:r w:rsidR="00EB0BC8" w:rsidRPr="00EB0BC8">
        <w:rPr>
          <w:rFonts w:ascii="Arial" w:hAnsi="Arial" w:cs="Arial"/>
        </w:rPr>
        <w:t>staln</w:t>
      </w:r>
      <w:r w:rsidR="00EB0BC8">
        <w:rPr>
          <w:rFonts w:ascii="Arial" w:hAnsi="Arial" w:cs="Arial"/>
        </w:rPr>
        <w:t>i</w:t>
      </w:r>
      <w:r w:rsidR="00EB0BC8" w:rsidRPr="00EB0BC8">
        <w:rPr>
          <w:rFonts w:ascii="Arial" w:hAnsi="Arial" w:cs="Arial"/>
        </w:rPr>
        <w:t xml:space="preserve"> sestav Slovenske vojske</w:t>
      </w:r>
      <w:r w:rsidR="004313B6">
        <w:rPr>
          <w:rFonts w:ascii="Arial" w:hAnsi="Arial" w:cs="Arial"/>
        </w:rPr>
        <w:t>, kjer ima čin polkovnika</w:t>
      </w:r>
      <w:r w:rsidR="00EB0BC8" w:rsidRPr="00EB0BC8">
        <w:rPr>
          <w:rFonts w:ascii="Arial" w:hAnsi="Arial" w:cs="Arial"/>
        </w:rPr>
        <w:t>.</w:t>
      </w:r>
      <w:r w:rsidR="004313B6">
        <w:rPr>
          <w:rFonts w:ascii="Arial" w:hAnsi="Arial" w:cs="Arial"/>
        </w:rPr>
        <w:t xml:space="preserve"> </w:t>
      </w:r>
      <w:r w:rsidR="00EB0BC8" w:rsidRPr="00EB0BC8">
        <w:rPr>
          <w:rFonts w:ascii="Arial" w:hAnsi="Arial" w:cs="Arial"/>
        </w:rPr>
        <w:t xml:space="preserve">Od leta 2015 </w:t>
      </w:r>
      <w:r w:rsidR="00EB0BC8">
        <w:rPr>
          <w:rFonts w:ascii="Arial" w:hAnsi="Arial" w:cs="Arial"/>
        </w:rPr>
        <w:t xml:space="preserve">je </w:t>
      </w:r>
      <w:r w:rsidR="00EB0BC8" w:rsidRPr="00EB0BC8">
        <w:rPr>
          <w:rFonts w:ascii="Arial" w:hAnsi="Arial" w:cs="Arial"/>
        </w:rPr>
        <w:t xml:space="preserve">direktor NATO centra odličnosti za gorsko bojevanje v Poljčah. </w:t>
      </w:r>
    </w:p>
    <w:p w:rsidR="004313B6" w:rsidRDefault="004313B6" w:rsidP="004313B6">
      <w:pPr>
        <w:rPr>
          <w:rFonts w:ascii="Arial" w:hAnsi="Arial" w:cs="Arial"/>
        </w:rPr>
      </w:pPr>
    </w:p>
    <w:p w:rsidR="00EB0BC8" w:rsidRPr="00EB0BC8" w:rsidRDefault="004313B6" w:rsidP="004313B6">
      <w:pPr>
        <w:rPr>
          <w:rFonts w:ascii="Arial" w:hAnsi="Arial" w:cs="Arial"/>
        </w:rPr>
      </w:pPr>
      <w:r>
        <w:rPr>
          <w:rFonts w:ascii="Arial" w:hAnsi="Arial" w:cs="Arial"/>
        </w:rPr>
        <w:t>Leta 1994 se je poročil z</w:t>
      </w:r>
      <w:r w:rsidR="00EB0BC8" w:rsidRPr="00EB0BC8">
        <w:rPr>
          <w:rFonts w:ascii="Arial" w:hAnsi="Arial" w:cs="Arial"/>
        </w:rPr>
        <w:t xml:space="preserve"> Urško</w:t>
      </w:r>
      <w:r>
        <w:rPr>
          <w:rFonts w:ascii="Arial" w:hAnsi="Arial" w:cs="Arial"/>
        </w:rPr>
        <w:t xml:space="preserve">, rojeno </w:t>
      </w:r>
      <w:r w:rsidR="00846BD3">
        <w:rPr>
          <w:rFonts w:ascii="Arial" w:hAnsi="Arial" w:cs="Arial"/>
        </w:rPr>
        <w:t>Kozjek</w:t>
      </w:r>
      <w:r>
        <w:rPr>
          <w:rFonts w:ascii="Arial" w:hAnsi="Arial" w:cs="Arial"/>
        </w:rPr>
        <w:t xml:space="preserve">, </w:t>
      </w:r>
      <w:r w:rsidR="00EB0BC8" w:rsidRPr="00EB0BC8">
        <w:rPr>
          <w:rFonts w:ascii="Arial" w:hAnsi="Arial" w:cs="Arial"/>
        </w:rPr>
        <w:t>in se priženil na Srednjo Dobravo.</w:t>
      </w:r>
      <w:r>
        <w:rPr>
          <w:rFonts w:ascii="Arial" w:hAnsi="Arial" w:cs="Arial"/>
        </w:rPr>
        <w:t xml:space="preserve"> </w:t>
      </w:r>
      <w:r w:rsidR="00EB0BC8" w:rsidRPr="00EB0BC8">
        <w:rPr>
          <w:rFonts w:ascii="Arial" w:hAnsi="Arial" w:cs="Arial"/>
        </w:rPr>
        <w:t>Po letih igranja košarke v Košarka</w:t>
      </w:r>
      <w:r>
        <w:rPr>
          <w:rFonts w:ascii="Arial" w:hAnsi="Arial" w:cs="Arial"/>
        </w:rPr>
        <w:t>rsk</w:t>
      </w:r>
      <w:r w:rsidR="00EB0BC8" w:rsidRPr="00EB0BC8">
        <w:rPr>
          <w:rFonts w:ascii="Arial" w:hAnsi="Arial" w:cs="Arial"/>
        </w:rPr>
        <w:t xml:space="preserve">em klubu Radovljica </w:t>
      </w:r>
      <w:r>
        <w:rPr>
          <w:rFonts w:ascii="Arial" w:hAnsi="Arial" w:cs="Arial"/>
        </w:rPr>
        <w:t xml:space="preserve">je </w:t>
      </w:r>
      <w:r w:rsidR="00EB0BC8" w:rsidRPr="00EB0BC8">
        <w:rPr>
          <w:rFonts w:ascii="Arial" w:hAnsi="Arial" w:cs="Arial"/>
        </w:rPr>
        <w:t>nadaljeval s športno</w:t>
      </w:r>
      <w:r w:rsidR="00846BD3">
        <w:rPr>
          <w:rFonts w:ascii="Arial" w:hAnsi="Arial" w:cs="Arial"/>
        </w:rPr>
        <w:t xml:space="preserve"> </w:t>
      </w:r>
      <w:proofErr w:type="spellStart"/>
      <w:r w:rsidR="00EB0BC8" w:rsidRPr="00EB0BC8">
        <w:rPr>
          <w:rFonts w:ascii="Arial" w:hAnsi="Arial" w:cs="Arial"/>
        </w:rPr>
        <w:t>rekre</w:t>
      </w:r>
      <w:r w:rsidR="00846BD3">
        <w:rPr>
          <w:rFonts w:ascii="Arial" w:hAnsi="Arial" w:cs="Arial"/>
        </w:rPr>
        <w:t>cijo</w:t>
      </w:r>
      <w:proofErr w:type="spellEnd"/>
      <w:r w:rsidR="00846BD3">
        <w:rPr>
          <w:rFonts w:ascii="Arial" w:hAnsi="Arial" w:cs="Arial"/>
        </w:rPr>
        <w:t xml:space="preserve"> </w:t>
      </w:r>
      <w:r w:rsidR="00EB0BC8" w:rsidRPr="00EB0BC8">
        <w:rPr>
          <w:rFonts w:ascii="Arial" w:hAnsi="Arial" w:cs="Arial"/>
        </w:rPr>
        <w:t>kot tekač, pohodnik, kolesar, turni in alpski smučar ter veslač v kajaku</w:t>
      </w:r>
      <w:r>
        <w:rPr>
          <w:rFonts w:ascii="Arial" w:hAnsi="Arial" w:cs="Arial"/>
        </w:rPr>
        <w:t>; v teh dejavnostih člani družine</w:t>
      </w:r>
      <w:r w:rsidR="00846BD3">
        <w:rPr>
          <w:rFonts w:ascii="Arial" w:hAnsi="Arial" w:cs="Arial"/>
        </w:rPr>
        <w:t>,</w:t>
      </w:r>
      <w:r>
        <w:rPr>
          <w:rFonts w:ascii="Arial" w:hAnsi="Arial" w:cs="Arial"/>
        </w:rPr>
        <w:t xml:space="preserve"> </w:t>
      </w:r>
      <w:r w:rsidR="00846BD3">
        <w:rPr>
          <w:rFonts w:ascii="Arial" w:hAnsi="Arial" w:cs="Arial"/>
        </w:rPr>
        <w:t>tudi h</w:t>
      </w:r>
      <w:r w:rsidR="00846BD3" w:rsidRPr="00846BD3">
        <w:rPr>
          <w:rFonts w:ascii="Arial" w:hAnsi="Arial" w:cs="Arial"/>
        </w:rPr>
        <w:t>či Zala in sin Domen</w:t>
      </w:r>
      <w:r w:rsidR="00846BD3">
        <w:rPr>
          <w:rFonts w:ascii="Arial" w:hAnsi="Arial" w:cs="Arial"/>
        </w:rPr>
        <w:t xml:space="preserve">, </w:t>
      </w:r>
      <w:r>
        <w:rPr>
          <w:rFonts w:ascii="Arial" w:hAnsi="Arial" w:cs="Arial"/>
        </w:rPr>
        <w:t>skupaj prež</w:t>
      </w:r>
      <w:r w:rsidR="00EB0BC8" w:rsidRPr="00EB0BC8">
        <w:rPr>
          <w:rFonts w:ascii="Arial" w:hAnsi="Arial" w:cs="Arial"/>
        </w:rPr>
        <w:t>ivljaj</w:t>
      </w:r>
      <w:r>
        <w:rPr>
          <w:rFonts w:ascii="Arial" w:hAnsi="Arial" w:cs="Arial"/>
        </w:rPr>
        <w:t>o</w:t>
      </w:r>
      <w:r w:rsidR="00EB0BC8" w:rsidRPr="00EB0BC8">
        <w:rPr>
          <w:rFonts w:ascii="Arial" w:hAnsi="Arial" w:cs="Arial"/>
        </w:rPr>
        <w:t xml:space="preserve"> prost</w:t>
      </w:r>
      <w:r>
        <w:rPr>
          <w:rFonts w:ascii="Arial" w:hAnsi="Arial" w:cs="Arial"/>
        </w:rPr>
        <w:t>i</w:t>
      </w:r>
      <w:r w:rsidR="00EB0BC8" w:rsidRPr="00EB0BC8">
        <w:rPr>
          <w:rFonts w:ascii="Arial" w:hAnsi="Arial" w:cs="Arial"/>
        </w:rPr>
        <w:t xml:space="preserve"> čas.</w:t>
      </w:r>
    </w:p>
    <w:p w:rsidR="00FF65D5" w:rsidRDefault="00FF65D5" w:rsidP="00172B27">
      <w:pPr>
        <w:jc w:val="both"/>
        <w:rPr>
          <w:rFonts w:ascii="Arial" w:hAnsi="Arial" w:cs="Arial"/>
          <w:b/>
        </w:rPr>
      </w:pPr>
    </w:p>
    <w:p w:rsidR="00FF65D5" w:rsidRDefault="00EB0BC8" w:rsidP="00172B27">
      <w:pPr>
        <w:jc w:val="both"/>
        <w:rPr>
          <w:rFonts w:ascii="Arial" w:hAnsi="Arial" w:cs="Arial"/>
          <w:b/>
        </w:rPr>
      </w:pPr>
      <w:r w:rsidRPr="00EB0BC8">
        <w:rPr>
          <w:rFonts w:ascii="Arial" w:hAnsi="Arial" w:cs="Arial"/>
          <w:b/>
          <w:noProof/>
        </w:rPr>
        <w:lastRenderedPageBreak/>
        <w:drawing>
          <wp:inline distT="0" distB="0" distL="0" distR="0">
            <wp:extent cx="1882947" cy="2337683"/>
            <wp:effectExtent l="19050" t="0" r="3003" b="0"/>
            <wp:docPr id="61" name="Slika 1" descr="C:\Users\Urska\AppData\Local\Microsoft\Windows\INetCache\Content.Word\IMG_9620 50_COL Boštjan Blaz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ska\AppData\Local\Microsoft\Windows\INetCache\Content.Word\IMG_9620 50_COL Boštjan Blaznik.jpg"/>
                    <pic:cNvPicPr>
                      <a:picLocks noChangeAspect="1" noChangeArrowheads="1"/>
                    </pic:cNvPicPr>
                  </pic:nvPicPr>
                  <pic:blipFill>
                    <a:blip r:embed="rId24" cstate="email"/>
                    <a:srcRect/>
                    <a:stretch>
                      <a:fillRect/>
                    </a:stretch>
                  </pic:blipFill>
                  <pic:spPr bwMode="auto">
                    <a:xfrm>
                      <a:off x="0" y="0"/>
                      <a:ext cx="1884456" cy="2339557"/>
                    </a:xfrm>
                    <a:prstGeom prst="rect">
                      <a:avLst/>
                    </a:prstGeom>
                    <a:noFill/>
                    <a:ln w="9525">
                      <a:noFill/>
                      <a:miter lim="800000"/>
                      <a:headEnd/>
                      <a:tailEnd/>
                    </a:ln>
                  </pic:spPr>
                </pic:pic>
              </a:graphicData>
            </a:graphic>
          </wp:inline>
        </w:drawing>
      </w:r>
      <w:r w:rsidR="00FF65D5">
        <w:rPr>
          <w:rFonts w:ascii="Arial" w:hAnsi="Arial" w:cs="Arial"/>
          <w:b/>
        </w:rPr>
        <w:t xml:space="preserve"> </w:t>
      </w:r>
      <w:r w:rsidR="00FF65D5">
        <w:rPr>
          <w:rFonts w:ascii="Arial" w:hAnsi="Arial" w:cs="Arial"/>
          <w:b/>
          <w:noProof/>
        </w:rPr>
        <w:drawing>
          <wp:inline distT="0" distB="0" distL="0" distR="0">
            <wp:extent cx="3545360" cy="2333076"/>
            <wp:effectExtent l="19050" t="0" r="0" b="0"/>
            <wp:docPr id="5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email"/>
                    <a:srcRect/>
                    <a:stretch>
                      <a:fillRect/>
                    </a:stretch>
                  </pic:blipFill>
                  <pic:spPr bwMode="auto">
                    <a:xfrm>
                      <a:off x="0" y="0"/>
                      <a:ext cx="3549402" cy="2335736"/>
                    </a:xfrm>
                    <a:prstGeom prst="rect">
                      <a:avLst/>
                    </a:prstGeom>
                    <a:noFill/>
                    <a:ln w="9525">
                      <a:noFill/>
                      <a:miter lim="800000"/>
                      <a:headEnd/>
                      <a:tailEnd/>
                    </a:ln>
                  </pic:spPr>
                </pic:pic>
              </a:graphicData>
            </a:graphic>
          </wp:inline>
        </w:drawing>
      </w:r>
      <w:r>
        <w:rPr>
          <w:rFonts w:ascii="Arial" w:hAnsi="Arial" w:cs="Arial"/>
          <w:b/>
        </w:rPr>
        <w:t xml:space="preserve"> </w:t>
      </w:r>
    </w:p>
    <w:p w:rsidR="00FF65D5" w:rsidRDefault="00FF65D5" w:rsidP="00172B27">
      <w:pPr>
        <w:jc w:val="both"/>
        <w:rPr>
          <w:rFonts w:ascii="Arial" w:hAnsi="Arial" w:cs="Arial"/>
          <w:b/>
        </w:rPr>
      </w:pPr>
    </w:p>
    <w:p w:rsidR="00FF65D5" w:rsidRDefault="00FF65D5" w:rsidP="00172B27">
      <w:pPr>
        <w:jc w:val="both"/>
        <w:rPr>
          <w:rFonts w:ascii="Arial" w:hAnsi="Arial" w:cs="Arial"/>
          <w:b/>
        </w:rPr>
      </w:pPr>
      <w:r>
        <w:rPr>
          <w:rFonts w:ascii="Arial" w:hAnsi="Arial" w:cs="Arial"/>
          <w:b/>
          <w:noProof/>
        </w:rPr>
        <w:drawing>
          <wp:inline distT="0" distB="0" distL="0" distR="0">
            <wp:extent cx="5760720" cy="2408071"/>
            <wp:effectExtent l="19050" t="0" r="0" b="0"/>
            <wp:docPr id="5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srcRect/>
                    <a:stretch>
                      <a:fillRect/>
                    </a:stretch>
                  </pic:blipFill>
                  <pic:spPr bwMode="auto">
                    <a:xfrm>
                      <a:off x="0" y="0"/>
                      <a:ext cx="5760720" cy="2408071"/>
                    </a:xfrm>
                    <a:prstGeom prst="rect">
                      <a:avLst/>
                    </a:prstGeom>
                    <a:noFill/>
                    <a:ln w="9525">
                      <a:noFill/>
                      <a:miter lim="800000"/>
                      <a:headEnd/>
                      <a:tailEnd/>
                    </a:ln>
                  </pic:spPr>
                </pic:pic>
              </a:graphicData>
            </a:graphic>
          </wp:inline>
        </w:drawing>
      </w:r>
    </w:p>
    <w:p w:rsidR="00FF65D5" w:rsidRDefault="00FF65D5" w:rsidP="00172B27">
      <w:pPr>
        <w:jc w:val="both"/>
        <w:rPr>
          <w:rFonts w:ascii="Arial" w:hAnsi="Arial" w:cs="Arial"/>
          <w:b/>
        </w:rPr>
      </w:pPr>
    </w:p>
    <w:p w:rsidR="00FF65D5" w:rsidRDefault="00FF65D5" w:rsidP="00172B27">
      <w:pPr>
        <w:jc w:val="both"/>
        <w:rPr>
          <w:rFonts w:ascii="Arial" w:hAnsi="Arial" w:cs="Arial"/>
          <w:b/>
        </w:rPr>
      </w:pPr>
      <w:r>
        <w:rPr>
          <w:rFonts w:ascii="Arial" w:hAnsi="Arial" w:cs="Arial"/>
          <w:b/>
        </w:rPr>
        <w:t xml:space="preserve">Blaznik Urška </w:t>
      </w:r>
    </w:p>
    <w:p w:rsidR="00FF65D5" w:rsidRDefault="00FF65D5" w:rsidP="00172B27">
      <w:pPr>
        <w:jc w:val="both"/>
        <w:rPr>
          <w:rFonts w:ascii="Arial" w:hAnsi="Arial" w:cs="Arial"/>
          <w:b/>
        </w:rPr>
      </w:pPr>
    </w:p>
    <w:p w:rsidR="00FF65D5" w:rsidRDefault="00FF65D5" w:rsidP="00FF65D5">
      <w:pPr>
        <w:jc w:val="center"/>
        <w:rPr>
          <w:rFonts w:ascii="Arial" w:hAnsi="Arial" w:cs="Arial"/>
          <w:b/>
        </w:rPr>
      </w:pPr>
      <w:r>
        <w:rPr>
          <w:rFonts w:ascii="Arial" w:hAnsi="Arial" w:cs="Arial"/>
          <w:b/>
          <w:noProof/>
        </w:rPr>
        <w:drawing>
          <wp:inline distT="0" distB="0" distL="0" distR="0">
            <wp:extent cx="4036221" cy="3232447"/>
            <wp:effectExtent l="19050" t="0" r="2379" b="0"/>
            <wp:docPr id="5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email"/>
                    <a:srcRect/>
                    <a:stretch>
                      <a:fillRect/>
                    </a:stretch>
                  </pic:blipFill>
                  <pic:spPr bwMode="auto">
                    <a:xfrm>
                      <a:off x="0" y="0"/>
                      <a:ext cx="4037772" cy="3233689"/>
                    </a:xfrm>
                    <a:prstGeom prst="rect">
                      <a:avLst/>
                    </a:prstGeom>
                    <a:noFill/>
                    <a:ln w="9525">
                      <a:noFill/>
                      <a:miter lim="800000"/>
                      <a:headEnd/>
                      <a:tailEnd/>
                    </a:ln>
                  </pic:spPr>
                </pic:pic>
              </a:graphicData>
            </a:graphic>
          </wp:inline>
        </w:drawing>
      </w:r>
    </w:p>
    <w:p w:rsidR="00FF65D5" w:rsidRPr="00FF65D5" w:rsidRDefault="00FF65D5" w:rsidP="00FF65D5">
      <w:pPr>
        <w:jc w:val="center"/>
        <w:rPr>
          <w:rFonts w:ascii="Arial" w:hAnsi="Arial" w:cs="Arial"/>
          <w:b/>
        </w:rPr>
      </w:pPr>
      <w:r>
        <w:rPr>
          <w:rFonts w:ascii="Arial" w:hAnsi="Arial" w:cs="Arial"/>
          <w:b/>
        </w:rPr>
        <w:t>Boštjan in Urška Blaznik, foto Miran Hladnik 19. dec. 2015</w:t>
      </w:r>
    </w:p>
    <w:p w:rsidR="00FF65D5" w:rsidRDefault="00FF65D5" w:rsidP="00172B27">
      <w:pPr>
        <w:jc w:val="both"/>
        <w:rPr>
          <w:rFonts w:ascii="Arial" w:hAnsi="Arial" w:cs="Arial"/>
          <w:b/>
        </w:rPr>
      </w:pPr>
    </w:p>
    <w:p w:rsidR="00172B27" w:rsidRPr="001F5FB1" w:rsidRDefault="00BC3381" w:rsidP="00172B27">
      <w:pPr>
        <w:jc w:val="both"/>
        <w:rPr>
          <w:rFonts w:ascii="Arial" w:hAnsi="Arial" w:cs="Arial"/>
        </w:rPr>
      </w:pPr>
      <w:r w:rsidRPr="001F5FB1">
        <w:rPr>
          <w:rFonts w:ascii="Arial" w:hAnsi="Arial" w:cs="Arial"/>
          <w:b/>
        </w:rPr>
        <w:t>Blaznik Mateja (Kranj, 5. 9. 1967)</w:t>
      </w:r>
      <w:r w:rsidR="00E55AFD" w:rsidRPr="001F5FB1">
        <w:rPr>
          <w:rFonts w:ascii="Arial" w:hAnsi="Arial" w:cs="Arial"/>
          <w:b/>
        </w:rPr>
        <w:t>, živi na Mišačah</w:t>
      </w:r>
      <w:r w:rsidRPr="001F5FB1">
        <w:rPr>
          <w:rFonts w:ascii="Arial" w:hAnsi="Arial" w:cs="Arial"/>
          <w:b/>
        </w:rPr>
        <w:t>. Glasbenica, klasična kitaristka.</w:t>
      </w:r>
      <w:r w:rsidR="00E55AFD" w:rsidRPr="001F5FB1">
        <w:rPr>
          <w:rFonts w:ascii="Arial" w:hAnsi="Arial" w:cs="Arial"/>
          <w:b/>
        </w:rPr>
        <w:t xml:space="preserve"> </w:t>
      </w:r>
      <w:r w:rsidRPr="001F5FB1">
        <w:rPr>
          <w:rFonts w:ascii="Arial" w:hAnsi="Arial" w:cs="Arial"/>
        </w:rPr>
        <w:t xml:space="preserve">Izobrazba (klasična kitara): Glasbena šola Radovljica, Srednja glasbena in baletna šola ter Akademija za glasbo, Ljubljana. Kitaristka in pevka skupine </w:t>
      </w:r>
      <w:proofErr w:type="spellStart"/>
      <w:r w:rsidRPr="001F5FB1">
        <w:rPr>
          <w:rFonts w:ascii="Arial" w:hAnsi="Arial" w:cs="Arial"/>
        </w:rPr>
        <w:t>Tantadruj</w:t>
      </w:r>
      <w:proofErr w:type="spellEnd"/>
      <w:r w:rsidRPr="001F5FB1">
        <w:rPr>
          <w:rFonts w:ascii="Arial" w:hAnsi="Arial" w:cs="Arial"/>
        </w:rPr>
        <w:t>, ki (s prekinitvami obstoja in s spremembami zasedbe ter imena) deluje od leta 1986. Je tudi avtorica skladb in aranžmajev za kitaro. Odlika skupine je v uspešnih uglasbitvah poezije iz slovenske in svetovne zakladnice. Glasbo Boštjana Sokliča dopolnjujejo nje</w:t>
      </w:r>
      <w:r w:rsidR="00E55AFD" w:rsidRPr="001F5FB1">
        <w:rPr>
          <w:rFonts w:ascii="Arial" w:hAnsi="Arial" w:cs="Arial"/>
        </w:rPr>
        <w:t>n</w:t>
      </w:r>
      <w:r w:rsidRPr="001F5FB1">
        <w:rPr>
          <w:rFonts w:ascii="Arial" w:hAnsi="Arial" w:cs="Arial"/>
        </w:rPr>
        <w:t>a avtorska besedila. Skladateljica, pesnica, pedagoginja (Glasbena šola Radovljica)</w:t>
      </w:r>
      <w:r w:rsidR="008B0FEC" w:rsidRPr="001F5FB1">
        <w:rPr>
          <w:rFonts w:ascii="Arial" w:hAnsi="Arial" w:cs="Arial"/>
        </w:rPr>
        <w:t xml:space="preserve">. </w:t>
      </w:r>
      <w:r w:rsidRPr="001F5FB1">
        <w:rPr>
          <w:rFonts w:ascii="Arial" w:hAnsi="Arial" w:cs="Arial"/>
        </w:rPr>
        <w:t>Njen kitarski slog je prepoznaven, zvočno bogat in izrazen. Pri ustvarjanju poezije teži k zgoščenosti in preprostosti pesniške govorice ter k takemu načinu pesnjenja, da praviloma kratka pesem takoj udari z močnim vtisom. Besede s premišljeno, skrajno ekonomično uporabo niza v verze; lirične sredice posameznih prizorov pogosto trčijo ob hlad, ostrino in izpraznjenost.</w:t>
      </w:r>
    </w:p>
    <w:p w:rsidR="00172B27" w:rsidRPr="001F5FB1" w:rsidRDefault="00172B27" w:rsidP="00172B27">
      <w:pPr>
        <w:jc w:val="both"/>
        <w:rPr>
          <w:rFonts w:ascii="Arial" w:hAnsi="Arial" w:cs="Arial"/>
          <w:b/>
        </w:rPr>
      </w:pPr>
      <w:r w:rsidRPr="001F5FB1">
        <w:rPr>
          <w:rFonts w:ascii="Arial" w:hAnsi="Arial" w:cs="Arial"/>
        </w:rPr>
        <w:t>Vir</w:t>
      </w:r>
      <w:r w:rsidR="00BC3381" w:rsidRPr="001F5FB1">
        <w:rPr>
          <w:rFonts w:ascii="Arial" w:hAnsi="Arial" w:cs="Arial"/>
          <w:b/>
        </w:rPr>
        <w:t>: mateja.blaznik.com</w:t>
      </w:r>
    </w:p>
    <w:p w:rsidR="00172B27" w:rsidRPr="001F5FB1" w:rsidRDefault="00172B27" w:rsidP="00172B27">
      <w:pPr>
        <w:jc w:val="both"/>
        <w:rPr>
          <w:rFonts w:ascii="Arial" w:hAnsi="Arial" w:cs="Arial"/>
          <w:b/>
        </w:rPr>
      </w:pPr>
    </w:p>
    <w:p w:rsidR="00172B27" w:rsidRDefault="00BC3381" w:rsidP="00172B27">
      <w:pPr>
        <w:jc w:val="center"/>
        <w:rPr>
          <w:rFonts w:ascii="Arial" w:hAnsi="Arial" w:cs="Arial"/>
          <w:b/>
          <w:color w:val="7030A0"/>
        </w:rPr>
      </w:pPr>
      <w:r>
        <w:rPr>
          <w:rFonts w:ascii="Arial" w:hAnsi="Arial" w:cs="Arial"/>
          <w:b/>
          <w:noProof/>
          <w:color w:val="7030A0"/>
        </w:rPr>
        <w:drawing>
          <wp:inline distT="0" distB="0" distL="0" distR="0">
            <wp:extent cx="2880000" cy="2880000"/>
            <wp:effectExtent l="0" t="0" r="0" b="0"/>
            <wp:docPr id="21" name="Slika 21" descr="F:\Rok, petek 13\IntimusByZigaKoritnik20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k, petek 13\IntimusByZigaKoritnik2007_1.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80000" cy="2880000"/>
                    </a:xfrm>
                    <a:prstGeom prst="rect">
                      <a:avLst/>
                    </a:prstGeom>
                    <a:noFill/>
                    <a:ln>
                      <a:noFill/>
                    </a:ln>
                  </pic:spPr>
                </pic:pic>
              </a:graphicData>
            </a:graphic>
          </wp:inline>
        </w:drawing>
      </w:r>
    </w:p>
    <w:p w:rsidR="00172B27" w:rsidRDefault="00172B27" w:rsidP="00172B27">
      <w:pPr>
        <w:jc w:val="center"/>
        <w:rPr>
          <w:rFonts w:ascii="Arial" w:hAnsi="Arial" w:cs="Arial"/>
          <w:b/>
          <w:color w:val="7030A0"/>
        </w:rPr>
      </w:pPr>
    </w:p>
    <w:p w:rsidR="00172B27" w:rsidRPr="003D5997" w:rsidRDefault="00BC3381" w:rsidP="00172B27">
      <w:pPr>
        <w:jc w:val="center"/>
        <w:rPr>
          <w:rFonts w:ascii="Arial" w:hAnsi="Arial" w:cs="Arial"/>
          <w:b/>
          <w:color w:val="7030A0"/>
        </w:rPr>
      </w:pPr>
      <w:r w:rsidRPr="003D5997">
        <w:rPr>
          <w:rFonts w:ascii="Arial" w:hAnsi="Arial" w:cs="Arial"/>
          <w:b/>
          <w:color w:val="7030A0"/>
        </w:rPr>
        <w:t>Mateja Blaznik – glasbenica</w:t>
      </w:r>
    </w:p>
    <w:p w:rsidR="00172B27" w:rsidRPr="003D5997" w:rsidRDefault="00D75DD9" w:rsidP="00172B27">
      <w:pPr>
        <w:jc w:val="center"/>
        <w:rPr>
          <w:rFonts w:ascii="Arial" w:hAnsi="Arial" w:cs="Arial"/>
          <w:b/>
          <w:color w:val="7030A0"/>
        </w:rPr>
      </w:pPr>
      <w:r w:rsidRPr="003D5997">
        <w:rPr>
          <w:rFonts w:ascii="Arial" w:hAnsi="Arial" w:cs="Arial"/>
          <w:b/>
          <w:color w:val="7030A0"/>
        </w:rPr>
        <w:t>F</w:t>
      </w:r>
      <w:r w:rsidR="00BC3381" w:rsidRPr="003D5997">
        <w:rPr>
          <w:rFonts w:ascii="Arial" w:hAnsi="Arial" w:cs="Arial"/>
          <w:b/>
          <w:color w:val="7030A0"/>
        </w:rPr>
        <w:t>oto Žiga Koritnik</w:t>
      </w:r>
    </w:p>
    <w:p w:rsidR="00172B27" w:rsidRDefault="00172B27" w:rsidP="00172B27">
      <w:pPr>
        <w:jc w:val="center"/>
        <w:rPr>
          <w:rFonts w:ascii="Arial" w:eastAsia="Calibri" w:hAnsi="Arial" w:cs="Arial"/>
          <w:b/>
          <w:color w:val="FF0000"/>
          <w:lang w:eastAsia="en-US"/>
        </w:rPr>
      </w:pPr>
    </w:p>
    <w:p w:rsidR="00172B27" w:rsidRDefault="001B46A2" w:rsidP="00172B27">
      <w:pPr>
        <w:jc w:val="both"/>
        <w:rPr>
          <w:rFonts w:ascii="Arial" w:hAnsi="Arial" w:cs="Arial"/>
          <w:b/>
          <w:color w:val="FF0000"/>
        </w:rPr>
      </w:pPr>
      <w:r w:rsidRPr="0097243C">
        <w:rPr>
          <w:rFonts w:ascii="Arial" w:hAnsi="Arial" w:cs="Arial"/>
          <w:b/>
          <w:color w:val="FF0000"/>
        </w:rPr>
        <w:t>Bohinc Anton.</w:t>
      </w:r>
      <w:r w:rsidR="00172B27">
        <w:rPr>
          <w:rFonts w:ascii="Arial" w:hAnsi="Arial" w:cs="Arial"/>
          <w:b/>
          <w:color w:val="FF0000"/>
        </w:rPr>
        <w:t xml:space="preserve"> </w:t>
      </w:r>
      <w:r w:rsidR="00596DC9" w:rsidRPr="0097243C">
        <w:rPr>
          <w:rFonts w:ascii="Arial" w:hAnsi="Arial" w:cs="Arial"/>
          <w:color w:val="FF0000"/>
        </w:rPr>
        <w:t>Rojen na Mišačah</w:t>
      </w:r>
      <w:r w:rsidRPr="0097243C">
        <w:rPr>
          <w:rFonts w:ascii="Arial" w:hAnsi="Arial" w:cs="Arial"/>
          <w:color w:val="FF0000"/>
        </w:rPr>
        <w:t>. Padel v prvi svetovni vojni.</w:t>
      </w:r>
      <w:r w:rsidR="001D36D6" w:rsidRPr="001D36D6">
        <w:rPr>
          <w:rFonts w:ascii="Arial" w:hAnsi="Arial" w:cs="Arial"/>
          <w:b/>
          <w:color w:val="FF0000"/>
        </w:rPr>
        <w:t xml:space="preserve"> </w:t>
      </w:r>
      <w:r w:rsidR="001D36D6" w:rsidRPr="00D92351">
        <w:rPr>
          <w:rFonts w:ascii="Arial" w:hAnsi="Arial" w:cs="Arial"/>
          <w:b/>
          <w:color w:val="FF0000"/>
        </w:rPr>
        <w:t>/ Vir: Mirno spite vojaki …</w:t>
      </w:r>
    </w:p>
    <w:p w:rsidR="00172B27" w:rsidRDefault="00172B27" w:rsidP="00172B27">
      <w:pPr>
        <w:jc w:val="center"/>
        <w:rPr>
          <w:rFonts w:ascii="Arial" w:eastAsia="Calibri" w:hAnsi="Arial" w:cs="Arial"/>
          <w:b/>
          <w:color w:val="FF0000"/>
          <w:lang w:eastAsia="en-US"/>
        </w:rPr>
      </w:pPr>
    </w:p>
    <w:p w:rsidR="00172B27" w:rsidRDefault="00783225" w:rsidP="00172B27">
      <w:pPr>
        <w:jc w:val="both"/>
        <w:rPr>
          <w:rFonts w:ascii="Arial" w:hAnsi="Arial" w:cs="Arial"/>
          <w:b/>
          <w:color w:val="FF0000"/>
        </w:rPr>
      </w:pPr>
      <w:r w:rsidRPr="0097243C">
        <w:rPr>
          <w:rFonts w:ascii="Arial" w:hAnsi="Arial" w:cs="Arial"/>
          <w:b/>
          <w:color w:val="FF0000"/>
        </w:rPr>
        <w:t>Bohinec Janez</w:t>
      </w:r>
      <w:r w:rsidR="00BF44D8" w:rsidRPr="0097243C">
        <w:rPr>
          <w:rFonts w:ascii="Arial" w:hAnsi="Arial" w:cs="Arial"/>
          <w:b/>
          <w:color w:val="FF0000"/>
        </w:rPr>
        <w:t xml:space="preserve"> (Zg. Dobrava, 1891 – Krakov, 1914).</w:t>
      </w:r>
      <w:r w:rsidRPr="0097243C">
        <w:rPr>
          <w:rFonts w:ascii="Arial" w:hAnsi="Arial" w:cs="Arial"/>
          <w:color w:val="FF0000"/>
        </w:rPr>
        <w:t xml:space="preserve"> Padel v prvi svetovni vojni.</w:t>
      </w:r>
      <w:r w:rsidR="00BF44D8" w:rsidRPr="0097243C">
        <w:rPr>
          <w:rFonts w:ascii="Arial" w:hAnsi="Arial" w:cs="Arial"/>
          <w:color w:val="FF0000"/>
        </w:rPr>
        <w:t xml:space="preserve"> </w:t>
      </w:r>
      <w:r w:rsidR="00BF44D8" w:rsidRPr="0097243C">
        <w:rPr>
          <w:rFonts w:ascii="Arial" w:hAnsi="Arial" w:cs="Arial"/>
          <w:b/>
          <w:color w:val="FF0000"/>
        </w:rPr>
        <w:t>/ Vir: Mirno spite vojaki …</w:t>
      </w:r>
    </w:p>
    <w:p w:rsidR="00172B27" w:rsidRDefault="00172B27" w:rsidP="00172B27">
      <w:pPr>
        <w:jc w:val="center"/>
        <w:rPr>
          <w:rFonts w:ascii="Arial" w:eastAsia="Calibri" w:hAnsi="Arial" w:cs="Arial"/>
          <w:b/>
          <w:color w:val="984806" w:themeColor="accent6" w:themeShade="80"/>
          <w:lang w:eastAsia="en-US"/>
        </w:rPr>
      </w:pPr>
    </w:p>
    <w:p w:rsidR="00172B27" w:rsidRDefault="00471E4D" w:rsidP="00172B27">
      <w:pPr>
        <w:jc w:val="both"/>
        <w:rPr>
          <w:rFonts w:ascii="Arial" w:hAnsi="Arial" w:cs="Arial"/>
          <w:b/>
          <w:color w:val="984806" w:themeColor="accent6" w:themeShade="80"/>
        </w:rPr>
      </w:pPr>
      <w:proofErr w:type="spellStart"/>
      <w:r w:rsidRPr="0097243C">
        <w:rPr>
          <w:rFonts w:ascii="Arial" w:hAnsi="Arial" w:cs="Arial"/>
          <w:b/>
          <w:color w:val="984806" w:themeColor="accent6" w:themeShade="80"/>
        </w:rPr>
        <w:t>Boštijančič</w:t>
      </w:r>
      <w:proofErr w:type="spellEnd"/>
      <w:r w:rsidRPr="0097243C">
        <w:rPr>
          <w:rFonts w:ascii="Arial" w:hAnsi="Arial" w:cs="Arial"/>
          <w:b/>
          <w:color w:val="984806" w:themeColor="accent6" w:themeShade="80"/>
        </w:rPr>
        <w:t xml:space="preserve"> Jernej</w:t>
      </w:r>
      <w:r w:rsidR="00BF44D8" w:rsidRPr="0097243C">
        <w:rPr>
          <w:rFonts w:ascii="Arial" w:hAnsi="Arial" w:cs="Arial"/>
          <w:b/>
          <w:color w:val="984806" w:themeColor="accent6" w:themeShade="80"/>
        </w:rPr>
        <w:t xml:space="preserve">; tudi </w:t>
      </w:r>
      <w:proofErr w:type="spellStart"/>
      <w:r w:rsidR="00BF44D8" w:rsidRPr="0097243C">
        <w:rPr>
          <w:rFonts w:ascii="Arial" w:hAnsi="Arial" w:cs="Arial"/>
          <w:b/>
          <w:color w:val="984806" w:themeColor="accent6" w:themeShade="80"/>
        </w:rPr>
        <w:t>Bastijančič</w:t>
      </w:r>
      <w:proofErr w:type="spellEnd"/>
      <w:r w:rsidRPr="0097243C">
        <w:rPr>
          <w:rFonts w:ascii="Arial" w:hAnsi="Arial" w:cs="Arial"/>
          <w:b/>
          <w:color w:val="984806" w:themeColor="accent6" w:themeShade="80"/>
        </w:rPr>
        <w:t xml:space="preserve"> </w:t>
      </w:r>
      <w:r w:rsidR="00BF44D8" w:rsidRPr="0097243C">
        <w:rPr>
          <w:rFonts w:ascii="Arial" w:hAnsi="Arial" w:cs="Arial"/>
          <w:b/>
          <w:color w:val="984806" w:themeColor="accent6" w:themeShade="80"/>
        </w:rPr>
        <w:t xml:space="preserve">(Mišače, </w:t>
      </w:r>
      <w:r w:rsidRPr="0097243C">
        <w:rPr>
          <w:rFonts w:ascii="Arial" w:hAnsi="Arial" w:cs="Arial"/>
          <w:b/>
          <w:color w:val="984806" w:themeColor="accent6" w:themeShade="80"/>
        </w:rPr>
        <w:t>1754</w:t>
      </w:r>
      <w:r w:rsidR="00BF44D8" w:rsidRPr="0097243C">
        <w:rPr>
          <w:rFonts w:ascii="Arial" w:hAnsi="Arial" w:cs="Arial"/>
          <w:b/>
          <w:color w:val="984806" w:themeColor="accent6" w:themeShade="80"/>
        </w:rPr>
        <w:t xml:space="preserve"> – Lesce, 14. 1. 1818). Duhovnik.</w:t>
      </w:r>
      <w:r w:rsidRPr="0097243C">
        <w:rPr>
          <w:rFonts w:ascii="Arial" w:hAnsi="Arial" w:cs="Arial"/>
          <w:b/>
          <w:color w:val="984806" w:themeColor="accent6" w:themeShade="80"/>
        </w:rPr>
        <w:t xml:space="preserve"> </w:t>
      </w:r>
      <w:r w:rsidRPr="0097243C">
        <w:rPr>
          <w:rFonts w:ascii="Arial" w:hAnsi="Arial" w:cs="Arial"/>
          <w:color w:val="984806" w:themeColor="accent6" w:themeShade="80"/>
        </w:rPr>
        <w:t>Bogoslovje je študiral v Ljubljani in bol posvečen v duhovnika 20. marca 1779. Po novi maši je bil semeniški duhovnik in prefekt v bogoslovnem semenišču v Ljubljani. Nato je bil duhovni pomočnik v Ljubnem na Gorenjskem (1783</w:t>
      </w:r>
      <w:r w:rsidR="00172B27">
        <w:rPr>
          <w:rFonts w:ascii="Arial" w:hAnsi="Arial" w:cs="Arial"/>
          <w:color w:val="984806" w:themeColor="accent6" w:themeShade="80"/>
        </w:rPr>
        <w:t>–</w:t>
      </w:r>
      <w:r w:rsidRPr="0097243C">
        <w:rPr>
          <w:rFonts w:ascii="Arial" w:hAnsi="Arial" w:cs="Arial"/>
          <w:color w:val="984806" w:themeColor="accent6" w:themeShade="80"/>
        </w:rPr>
        <w:t>1784) in na Bledu (1784</w:t>
      </w:r>
      <w:r w:rsidR="00172B27">
        <w:rPr>
          <w:rFonts w:ascii="Arial" w:hAnsi="Arial" w:cs="Arial"/>
          <w:color w:val="984806" w:themeColor="accent6" w:themeShade="80"/>
        </w:rPr>
        <w:t>–</w:t>
      </w:r>
      <w:r w:rsidRPr="0097243C">
        <w:rPr>
          <w:rFonts w:ascii="Arial" w:hAnsi="Arial" w:cs="Arial"/>
          <w:color w:val="984806" w:themeColor="accent6" w:themeShade="80"/>
        </w:rPr>
        <w:t>1785), kaplan v Sori pri Medvodah (1785</w:t>
      </w:r>
      <w:r w:rsidR="00172B27">
        <w:rPr>
          <w:rFonts w:ascii="Arial" w:hAnsi="Arial" w:cs="Arial"/>
          <w:color w:val="984806" w:themeColor="accent6" w:themeShade="80"/>
        </w:rPr>
        <w:t>–</w:t>
      </w:r>
      <w:r w:rsidRPr="0097243C">
        <w:rPr>
          <w:rFonts w:ascii="Arial" w:hAnsi="Arial" w:cs="Arial"/>
          <w:color w:val="984806" w:themeColor="accent6" w:themeShade="80"/>
        </w:rPr>
        <w:t>1786) in v stolni župniji sv. Nikolaja v Ljubljani (1786</w:t>
      </w:r>
      <w:r w:rsidR="00172B27">
        <w:rPr>
          <w:rFonts w:ascii="Arial" w:hAnsi="Arial" w:cs="Arial"/>
          <w:color w:val="984806" w:themeColor="accent6" w:themeShade="80"/>
        </w:rPr>
        <w:t>–</w:t>
      </w:r>
      <w:r w:rsidRPr="0097243C">
        <w:rPr>
          <w:rFonts w:ascii="Arial" w:hAnsi="Arial" w:cs="Arial"/>
          <w:color w:val="984806" w:themeColor="accent6" w:themeShade="80"/>
        </w:rPr>
        <w:t xml:space="preserve">1787), začasni upravitelj župnije Ljubljana </w:t>
      </w:r>
      <w:r w:rsidR="00172B27">
        <w:rPr>
          <w:rFonts w:ascii="Arial" w:hAnsi="Arial" w:cs="Arial"/>
          <w:color w:val="984806" w:themeColor="accent6" w:themeShade="80"/>
        </w:rPr>
        <w:t>–</w:t>
      </w:r>
      <w:r w:rsidRPr="0097243C">
        <w:rPr>
          <w:rFonts w:ascii="Arial" w:hAnsi="Arial" w:cs="Arial"/>
          <w:color w:val="984806" w:themeColor="accent6" w:themeShade="80"/>
        </w:rPr>
        <w:t xml:space="preserve"> Trnovo (1787</w:t>
      </w:r>
      <w:r w:rsidR="00172B27">
        <w:rPr>
          <w:rFonts w:ascii="Arial" w:hAnsi="Arial" w:cs="Arial"/>
          <w:color w:val="984806" w:themeColor="accent6" w:themeShade="80"/>
        </w:rPr>
        <w:t>–</w:t>
      </w:r>
      <w:r w:rsidRPr="0097243C">
        <w:rPr>
          <w:rFonts w:ascii="Arial" w:hAnsi="Arial" w:cs="Arial"/>
          <w:color w:val="984806" w:themeColor="accent6" w:themeShade="80"/>
        </w:rPr>
        <w:t xml:space="preserve">1788) in spet kaplan v ljubljanski stolni župniji (1788). </w:t>
      </w:r>
      <w:r w:rsidR="006E4237" w:rsidRPr="006E4237">
        <w:rPr>
          <w:rFonts w:ascii="Arial" w:hAnsi="Arial" w:cs="Arial"/>
          <w:color w:val="984806" w:themeColor="accent6" w:themeShade="80"/>
        </w:rPr>
        <w:t xml:space="preserve">Leta 1783 je v Ljubljani izdal knjigo z naslovom </w:t>
      </w:r>
      <w:proofErr w:type="spellStart"/>
      <w:r w:rsidR="006E4237" w:rsidRPr="006E4237">
        <w:rPr>
          <w:rFonts w:ascii="Arial" w:hAnsi="Arial" w:cs="Arial"/>
          <w:i/>
          <w:color w:val="984806" w:themeColor="accent6" w:themeShade="80"/>
        </w:rPr>
        <w:t>Khatolšku</w:t>
      </w:r>
      <w:proofErr w:type="spellEnd"/>
      <w:r w:rsidR="006E4237" w:rsidRPr="006E4237">
        <w:rPr>
          <w:rFonts w:ascii="Arial" w:hAnsi="Arial" w:cs="Arial"/>
          <w:i/>
          <w:color w:val="984806" w:themeColor="accent6" w:themeShade="80"/>
        </w:rPr>
        <w:t xml:space="preserve"> </w:t>
      </w:r>
      <w:proofErr w:type="spellStart"/>
      <w:r w:rsidR="006E4237" w:rsidRPr="006E4237">
        <w:rPr>
          <w:rFonts w:ascii="Arial" w:hAnsi="Arial" w:cs="Arial"/>
          <w:i/>
          <w:color w:val="984806" w:themeColor="accent6" w:themeShade="80"/>
        </w:rPr>
        <w:t>podvučenje</w:t>
      </w:r>
      <w:proofErr w:type="spellEnd"/>
      <w:r w:rsidR="006E4237" w:rsidRPr="006E4237">
        <w:rPr>
          <w:rFonts w:ascii="Arial" w:hAnsi="Arial" w:cs="Arial"/>
          <w:i/>
          <w:color w:val="984806" w:themeColor="accent6" w:themeShade="80"/>
        </w:rPr>
        <w:t xml:space="preserve"> od tih </w:t>
      </w:r>
      <w:proofErr w:type="spellStart"/>
      <w:r w:rsidR="006E4237" w:rsidRPr="006E4237">
        <w:rPr>
          <w:rFonts w:ascii="Arial" w:hAnsi="Arial" w:cs="Arial"/>
          <w:i/>
          <w:color w:val="984806" w:themeColor="accent6" w:themeShade="80"/>
        </w:rPr>
        <w:t>pervih</w:t>
      </w:r>
      <w:proofErr w:type="spellEnd"/>
      <w:r w:rsidR="006E4237" w:rsidRPr="006E4237">
        <w:rPr>
          <w:rFonts w:ascii="Arial" w:hAnsi="Arial" w:cs="Arial"/>
          <w:i/>
          <w:color w:val="984806" w:themeColor="accent6" w:themeShade="80"/>
        </w:rPr>
        <w:t xml:space="preserve"> dveh </w:t>
      </w:r>
      <w:proofErr w:type="spellStart"/>
      <w:r w:rsidR="006E4237" w:rsidRPr="006E4237">
        <w:rPr>
          <w:rFonts w:ascii="Arial" w:hAnsi="Arial" w:cs="Arial"/>
          <w:i/>
          <w:color w:val="984806" w:themeColor="accent6" w:themeShade="80"/>
        </w:rPr>
        <w:t>sakramentov</w:t>
      </w:r>
      <w:proofErr w:type="spellEnd"/>
      <w:r w:rsidR="006E4237" w:rsidRPr="006E4237">
        <w:rPr>
          <w:rFonts w:ascii="Arial" w:hAnsi="Arial" w:cs="Arial"/>
          <w:i/>
          <w:color w:val="984806" w:themeColor="accent6" w:themeShade="80"/>
        </w:rPr>
        <w:t xml:space="preserve">, s. </w:t>
      </w:r>
      <w:proofErr w:type="spellStart"/>
      <w:r w:rsidR="006E4237" w:rsidRPr="006E4237">
        <w:rPr>
          <w:rFonts w:ascii="Arial" w:hAnsi="Arial" w:cs="Arial"/>
          <w:i/>
          <w:color w:val="984806" w:themeColor="accent6" w:themeShade="80"/>
        </w:rPr>
        <w:t>kersta</w:t>
      </w:r>
      <w:proofErr w:type="spellEnd"/>
      <w:r w:rsidR="006E4237" w:rsidRPr="006E4237">
        <w:rPr>
          <w:rFonts w:ascii="Arial" w:hAnsi="Arial" w:cs="Arial"/>
          <w:i/>
          <w:color w:val="984806" w:themeColor="accent6" w:themeShade="80"/>
        </w:rPr>
        <w:t xml:space="preserve"> </w:t>
      </w:r>
      <w:proofErr w:type="spellStart"/>
      <w:r w:rsidR="006E4237" w:rsidRPr="006E4237">
        <w:rPr>
          <w:rFonts w:ascii="Arial" w:hAnsi="Arial" w:cs="Arial"/>
          <w:i/>
          <w:color w:val="984806" w:themeColor="accent6" w:themeShade="80"/>
        </w:rPr>
        <w:t>inu</w:t>
      </w:r>
      <w:proofErr w:type="spellEnd"/>
      <w:r w:rsidR="006E4237" w:rsidRPr="006E4237">
        <w:rPr>
          <w:rFonts w:ascii="Arial" w:hAnsi="Arial" w:cs="Arial"/>
          <w:i/>
          <w:color w:val="984806" w:themeColor="accent6" w:themeShade="80"/>
        </w:rPr>
        <w:t xml:space="preserve"> s. birme</w:t>
      </w:r>
      <w:r w:rsidR="006E4237" w:rsidRPr="006E4237">
        <w:rPr>
          <w:rFonts w:ascii="Arial" w:hAnsi="Arial" w:cs="Arial"/>
          <w:color w:val="984806" w:themeColor="accent6" w:themeShade="80"/>
        </w:rPr>
        <w:t xml:space="preserve">. V njej je zabeležil slovensko formulo za krščevanje in prvič v slovenski jezik prevedel </w:t>
      </w:r>
      <w:r w:rsidR="006E4237" w:rsidRPr="006E4237">
        <w:rPr>
          <w:rFonts w:ascii="Arial" w:hAnsi="Arial" w:cs="Arial"/>
          <w:color w:val="984806" w:themeColor="accent6" w:themeShade="80"/>
        </w:rPr>
        <w:lastRenderedPageBreak/>
        <w:t>ves liturgični tekst za krst in birmo.</w:t>
      </w:r>
      <w:r w:rsidR="006E4237">
        <w:rPr>
          <w:rFonts w:ascii="Arial" w:hAnsi="Arial" w:cs="Arial"/>
          <w:color w:val="984806" w:themeColor="accent6" w:themeShade="80"/>
        </w:rPr>
        <w:t xml:space="preserve"> </w:t>
      </w:r>
      <w:r w:rsidRPr="0097243C">
        <w:rPr>
          <w:rFonts w:ascii="Arial" w:hAnsi="Arial" w:cs="Arial"/>
          <w:color w:val="984806" w:themeColor="accent6" w:themeShade="80"/>
        </w:rPr>
        <w:t>Na veliko željo in prošnje sorškega župnika in faranov se je vrnil za kaplana na Soro (1788</w:t>
      </w:r>
      <w:r w:rsidR="00172B27">
        <w:rPr>
          <w:rFonts w:ascii="Arial" w:hAnsi="Arial" w:cs="Arial"/>
          <w:color w:val="984806" w:themeColor="accent6" w:themeShade="80"/>
        </w:rPr>
        <w:t>–</w:t>
      </w:r>
      <w:r w:rsidRPr="0097243C">
        <w:rPr>
          <w:rFonts w:ascii="Arial" w:hAnsi="Arial" w:cs="Arial"/>
          <w:color w:val="984806" w:themeColor="accent6" w:themeShade="80"/>
        </w:rPr>
        <w:t>1790). Ljubljanski stolni</w:t>
      </w:r>
      <w:r w:rsidR="00BF44D8" w:rsidRPr="0097243C">
        <w:rPr>
          <w:rFonts w:ascii="Arial" w:hAnsi="Arial" w:cs="Arial"/>
          <w:color w:val="984806" w:themeColor="accent6" w:themeShade="80"/>
        </w:rPr>
        <w:t xml:space="preserve"> prošt ga je reprezentiral 21. d</w:t>
      </w:r>
      <w:r w:rsidRPr="0097243C">
        <w:rPr>
          <w:rFonts w:ascii="Arial" w:hAnsi="Arial" w:cs="Arial"/>
          <w:color w:val="984806" w:themeColor="accent6" w:themeShade="80"/>
        </w:rPr>
        <w:t>ecembra 1790 za župnika</w:t>
      </w:r>
      <w:r w:rsidR="00E74175">
        <w:rPr>
          <w:rFonts w:ascii="Arial" w:hAnsi="Arial" w:cs="Arial"/>
          <w:color w:val="984806" w:themeColor="accent6" w:themeShade="80"/>
        </w:rPr>
        <w:t xml:space="preserve"> </w:t>
      </w:r>
      <w:r w:rsidRPr="0097243C">
        <w:rPr>
          <w:rFonts w:ascii="Arial" w:hAnsi="Arial" w:cs="Arial"/>
          <w:color w:val="984806" w:themeColor="accent6" w:themeShade="80"/>
        </w:rPr>
        <w:t>vikarja mestne župnije v Radovljici, kjer je postal prodekan in pridobil posebne zasluge za šolstvo. Dne 16. maja 1806 je odšel za župnika v Lesce, naslednje leto je bil imenovan za dekana tedanje gorjanske dekanije (danes radovljiška dekanija) in ljubljanski škof ga je imenoval tudi za duhovnega svetnika. Umrl je 14. januarja 1818 ob 8. uri v cerkvi v Lescah; ravno ko je maševal, ga je zadela kap.</w:t>
      </w:r>
      <w:r w:rsidR="008B0FEC">
        <w:rPr>
          <w:rFonts w:ascii="Arial" w:hAnsi="Arial" w:cs="Arial"/>
          <w:b/>
          <w:color w:val="984806" w:themeColor="accent6" w:themeShade="80"/>
        </w:rPr>
        <w:t xml:space="preserve"> </w:t>
      </w:r>
      <w:r w:rsidR="008B0FEC">
        <w:rPr>
          <w:rFonts w:ascii="Arial" w:hAnsi="Arial" w:cs="Arial"/>
          <w:color w:val="984806" w:themeColor="accent6" w:themeShade="80"/>
        </w:rPr>
        <w:t>B</w:t>
      </w:r>
      <w:r w:rsidRPr="0097243C">
        <w:rPr>
          <w:rFonts w:ascii="Arial" w:hAnsi="Arial" w:cs="Arial"/>
          <w:color w:val="984806" w:themeColor="accent6" w:themeShade="80"/>
        </w:rPr>
        <w:t xml:space="preserve">il </w:t>
      </w:r>
      <w:r w:rsidR="008B0FEC">
        <w:rPr>
          <w:rFonts w:ascii="Arial" w:hAnsi="Arial" w:cs="Arial"/>
          <w:color w:val="984806" w:themeColor="accent6" w:themeShade="80"/>
        </w:rPr>
        <w:t xml:space="preserve">je </w:t>
      </w:r>
      <w:r w:rsidRPr="0097243C">
        <w:rPr>
          <w:rFonts w:ascii="Arial" w:hAnsi="Arial" w:cs="Arial"/>
          <w:color w:val="984806" w:themeColor="accent6" w:themeShade="80"/>
        </w:rPr>
        <w:t xml:space="preserve">sposoben mož, dober govornik in tudi pisatelj. Napisal je knjižico </w:t>
      </w:r>
      <w:proofErr w:type="spellStart"/>
      <w:r w:rsidRPr="0097243C">
        <w:rPr>
          <w:rFonts w:ascii="Arial" w:hAnsi="Arial" w:cs="Arial"/>
          <w:i/>
          <w:color w:val="984806" w:themeColor="accent6" w:themeShade="80"/>
        </w:rPr>
        <w:t>Katholsko</w:t>
      </w:r>
      <w:proofErr w:type="spellEnd"/>
      <w:r w:rsidRPr="0097243C">
        <w:rPr>
          <w:rFonts w:ascii="Arial" w:hAnsi="Arial" w:cs="Arial"/>
          <w:i/>
          <w:color w:val="984806" w:themeColor="accent6" w:themeShade="80"/>
        </w:rPr>
        <w:t xml:space="preserve"> </w:t>
      </w:r>
      <w:proofErr w:type="spellStart"/>
      <w:r w:rsidRPr="0097243C">
        <w:rPr>
          <w:rFonts w:ascii="Arial" w:hAnsi="Arial" w:cs="Arial"/>
          <w:i/>
          <w:color w:val="984806" w:themeColor="accent6" w:themeShade="80"/>
        </w:rPr>
        <w:t>Podvuzhenje</w:t>
      </w:r>
      <w:proofErr w:type="spellEnd"/>
      <w:r w:rsidRPr="0097243C">
        <w:rPr>
          <w:rFonts w:ascii="Arial" w:hAnsi="Arial" w:cs="Arial"/>
          <w:i/>
          <w:color w:val="984806" w:themeColor="accent6" w:themeShade="80"/>
        </w:rPr>
        <w:t xml:space="preserve"> od tih </w:t>
      </w:r>
      <w:proofErr w:type="spellStart"/>
      <w:r w:rsidRPr="0097243C">
        <w:rPr>
          <w:rFonts w:ascii="Arial" w:hAnsi="Arial" w:cs="Arial"/>
          <w:i/>
          <w:color w:val="984806" w:themeColor="accent6" w:themeShade="80"/>
        </w:rPr>
        <w:t>pervih</w:t>
      </w:r>
      <w:proofErr w:type="spellEnd"/>
      <w:r w:rsidRPr="0097243C">
        <w:rPr>
          <w:rFonts w:ascii="Arial" w:hAnsi="Arial" w:cs="Arial"/>
          <w:i/>
          <w:color w:val="984806" w:themeColor="accent6" w:themeShade="80"/>
        </w:rPr>
        <w:t xml:space="preserve"> dveh </w:t>
      </w:r>
      <w:proofErr w:type="spellStart"/>
      <w:r w:rsidRPr="0097243C">
        <w:rPr>
          <w:rFonts w:ascii="Arial" w:hAnsi="Arial" w:cs="Arial"/>
          <w:i/>
          <w:color w:val="984806" w:themeColor="accent6" w:themeShade="80"/>
        </w:rPr>
        <w:t>Sakramentov</w:t>
      </w:r>
      <w:proofErr w:type="spellEnd"/>
      <w:r w:rsidRPr="0097243C">
        <w:rPr>
          <w:rFonts w:ascii="Arial" w:hAnsi="Arial" w:cs="Arial"/>
          <w:i/>
          <w:color w:val="984806" w:themeColor="accent6" w:themeShade="80"/>
        </w:rPr>
        <w:t xml:space="preserve"> S. </w:t>
      </w:r>
      <w:proofErr w:type="spellStart"/>
      <w:r w:rsidRPr="0097243C">
        <w:rPr>
          <w:rFonts w:ascii="Arial" w:hAnsi="Arial" w:cs="Arial"/>
          <w:i/>
          <w:color w:val="984806" w:themeColor="accent6" w:themeShade="80"/>
        </w:rPr>
        <w:t>Kersta</w:t>
      </w:r>
      <w:proofErr w:type="spellEnd"/>
      <w:r w:rsidRPr="0097243C">
        <w:rPr>
          <w:rFonts w:ascii="Arial" w:hAnsi="Arial" w:cs="Arial"/>
          <w:i/>
          <w:color w:val="984806" w:themeColor="accent6" w:themeShade="80"/>
        </w:rPr>
        <w:t xml:space="preserve"> </w:t>
      </w:r>
      <w:proofErr w:type="spellStart"/>
      <w:r w:rsidRPr="0097243C">
        <w:rPr>
          <w:rFonts w:ascii="Arial" w:hAnsi="Arial" w:cs="Arial"/>
          <w:i/>
          <w:color w:val="984806" w:themeColor="accent6" w:themeShade="80"/>
        </w:rPr>
        <w:t>inu</w:t>
      </w:r>
      <w:proofErr w:type="spellEnd"/>
      <w:r w:rsidRPr="0097243C">
        <w:rPr>
          <w:rFonts w:ascii="Arial" w:hAnsi="Arial" w:cs="Arial"/>
          <w:i/>
          <w:color w:val="984806" w:themeColor="accent6" w:themeShade="80"/>
        </w:rPr>
        <w:t xml:space="preserve"> S. Firme. Od Jerneja </w:t>
      </w:r>
      <w:proofErr w:type="spellStart"/>
      <w:r w:rsidRPr="0097243C">
        <w:rPr>
          <w:rFonts w:ascii="Arial" w:hAnsi="Arial" w:cs="Arial"/>
          <w:i/>
          <w:color w:val="984806" w:themeColor="accent6" w:themeShade="80"/>
        </w:rPr>
        <w:t>Bastianzhizha</w:t>
      </w:r>
      <w:proofErr w:type="spellEnd"/>
      <w:r w:rsidRPr="0097243C">
        <w:rPr>
          <w:rFonts w:ascii="Arial" w:hAnsi="Arial" w:cs="Arial"/>
          <w:i/>
          <w:color w:val="984806" w:themeColor="accent6" w:themeShade="80"/>
        </w:rPr>
        <w:t xml:space="preserve"> v </w:t>
      </w:r>
      <w:proofErr w:type="spellStart"/>
      <w:r w:rsidRPr="0097243C">
        <w:rPr>
          <w:rFonts w:ascii="Arial" w:hAnsi="Arial" w:cs="Arial"/>
          <w:i/>
          <w:color w:val="984806" w:themeColor="accent6" w:themeShade="80"/>
        </w:rPr>
        <w:t>Ljublanski</w:t>
      </w:r>
      <w:proofErr w:type="spellEnd"/>
      <w:r w:rsidRPr="0097243C">
        <w:rPr>
          <w:rFonts w:ascii="Arial" w:hAnsi="Arial" w:cs="Arial"/>
          <w:i/>
          <w:color w:val="984806" w:themeColor="accent6" w:themeShade="80"/>
        </w:rPr>
        <w:t xml:space="preserve"> duhovni </w:t>
      </w:r>
      <w:proofErr w:type="spellStart"/>
      <w:r w:rsidRPr="0097243C">
        <w:rPr>
          <w:rFonts w:ascii="Arial" w:hAnsi="Arial" w:cs="Arial"/>
          <w:i/>
          <w:color w:val="984806" w:themeColor="accent6" w:themeShade="80"/>
        </w:rPr>
        <w:t>hishi</w:t>
      </w:r>
      <w:proofErr w:type="spellEnd"/>
      <w:r w:rsidRPr="0097243C">
        <w:rPr>
          <w:rFonts w:ascii="Arial" w:hAnsi="Arial" w:cs="Arial"/>
          <w:i/>
          <w:color w:val="984806" w:themeColor="accent6" w:themeShade="80"/>
        </w:rPr>
        <w:t xml:space="preserve"> </w:t>
      </w:r>
      <w:proofErr w:type="spellStart"/>
      <w:r w:rsidRPr="0097243C">
        <w:rPr>
          <w:rFonts w:ascii="Arial" w:hAnsi="Arial" w:cs="Arial"/>
          <w:i/>
          <w:color w:val="984806" w:themeColor="accent6" w:themeShade="80"/>
        </w:rPr>
        <w:t>mashnika</w:t>
      </w:r>
      <w:proofErr w:type="spellEnd"/>
      <w:r w:rsidRPr="0097243C">
        <w:rPr>
          <w:rFonts w:ascii="Arial" w:hAnsi="Arial" w:cs="Arial"/>
          <w:i/>
          <w:color w:val="984806" w:themeColor="accent6" w:themeShade="80"/>
        </w:rPr>
        <w:t xml:space="preserve">. V </w:t>
      </w:r>
      <w:proofErr w:type="spellStart"/>
      <w:r w:rsidRPr="0097243C">
        <w:rPr>
          <w:rFonts w:ascii="Arial" w:hAnsi="Arial" w:cs="Arial"/>
          <w:i/>
          <w:color w:val="984806" w:themeColor="accent6" w:themeShade="80"/>
        </w:rPr>
        <w:t>Lublani</w:t>
      </w:r>
      <w:proofErr w:type="spellEnd"/>
      <w:r w:rsidRPr="0097243C">
        <w:rPr>
          <w:rFonts w:ascii="Arial" w:hAnsi="Arial" w:cs="Arial"/>
          <w:i/>
          <w:color w:val="984806" w:themeColor="accent6" w:themeShade="80"/>
        </w:rPr>
        <w:t xml:space="preserve">, </w:t>
      </w:r>
      <w:proofErr w:type="spellStart"/>
      <w:r w:rsidRPr="0097243C">
        <w:rPr>
          <w:rFonts w:ascii="Arial" w:hAnsi="Arial" w:cs="Arial"/>
          <w:i/>
          <w:color w:val="984806" w:themeColor="accent6" w:themeShade="80"/>
        </w:rPr>
        <w:t>Drukanu</w:t>
      </w:r>
      <w:proofErr w:type="spellEnd"/>
      <w:r w:rsidRPr="0097243C">
        <w:rPr>
          <w:rFonts w:ascii="Arial" w:hAnsi="Arial" w:cs="Arial"/>
          <w:i/>
          <w:color w:val="984806" w:themeColor="accent6" w:themeShade="80"/>
        </w:rPr>
        <w:t xml:space="preserve"> per </w:t>
      </w:r>
      <w:proofErr w:type="spellStart"/>
      <w:r w:rsidRPr="0097243C">
        <w:rPr>
          <w:rFonts w:ascii="Arial" w:hAnsi="Arial" w:cs="Arial"/>
          <w:i/>
          <w:color w:val="984806" w:themeColor="accent6" w:themeShade="80"/>
        </w:rPr>
        <w:t>Ignaziu</w:t>
      </w:r>
      <w:proofErr w:type="spellEnd"/>
      <w:r w:rsidRPr="0097243C">
        <w:rPr>
          <w:rFonts w:ascii="Arial" w:hAnsi="Arial" w:cs="Arial"/>
          <w:i/>
          <w:color w:val="984806" w:themeColor="accent6" w:themeShade="80"/>
        </w:rPr>
        <w:t xml:space="preserve"> </w:t>
      </w:r>
      <w:proofErr w:type="spellStart"/>
      <w:r w:rsidRPr="0097243C">
        <w:rPr>
          <w:rFonts w:ascii="Arial" w:hAnsi="Arial" w:cs="Arial"/>
          <w:i/>
          <w:color w:val="984806" w:themeColor="accent6" w:themeShade="80"/>
        </w:rPr>
        <w:t>Klainmajerju</w:t>
      </w:r>
      <w:proofErr w:type="spellEnd"/>
      <w:r w:rsidRPr="0097243C">
        <w:rPr>
          <w:rFonts w:ascii="Arial" w:hAnsi="Arial" w:cs="Arial"/>
          <w:i/>
          <w:color w:val="984806" w:themeColor="accent6" w:themeShade="80"/>
        </w:rPr>
        <w:t xml:space="preserve">. 1783. </w:t>
      </w:r>
      <w:r w:rsidRPr="0097243C">
        <w:rPr>
          <w:rFonts w:ascii="Arial" w:hAnsi="Arial" w:cs="Arial"/>
          <w:color w:val="984806" w:themeColor="accent6" w:themeShade="80"/>
        </w:rPr>
        <w:t xml:space="preserve">/ </w:t>
      </w:r>
      <w:r w:rsidRPr="0097243C">
        <w:rPr>
          <w:rFonts w:ascii="Arial" w:hAnsi="Arial" w:cs="Arial"/>
          <w:b/>
          <w:color w:val="984806" w:themeColor="accent6" w:themeShade="80"/>
        </w:rPr>
        <w:t>Vir: Fara Mošnje skozi 850 let</w:t>
      </w:r>
      <w:r w:rsidR="006E4237">
        <w:rPr>
          <w:rFonts w:ascii="Arial" w:hAnsi="Arial" w:cs="Arial"/>
          <w:b/>
          <w:color w:val="984806" w:themeColor="accent6" w:themeShade="80"/>
        </w:rPr>
        <w:t>; gorenjci.si</w:t>
      </w:r>
      <w:r w:rsidR="00FD52AD">
        <w:rPr>
          <w:rFonts w:ascii="Arial" w:hAnsi="Arial" w:cs="Arial"/>
          <w:b/>
          <w:color w:val="984806" w:themeColor="accent6" w:themeShade="80"/>
        </w:rPr>
        <w:t>; SBL</w:t>
      </w:r>
    </w:p>
    <w:p w:rsidR="0078371C" w:rsidRDefault="0078371C" w:rsidP="00172B27">
      <w:pPr>
        <w:jc w:val="both"/>
        <w:rPr>
          <w:rFonts w:ascii="Arial" w:hAnsi="Arial" w:cs="Arial"/>
          <w:b/>
          <w:color w:val="984806" w:themeColor="accent6" w:themeShade="80"/>
        </w:rPr>
      </w:pPr>
    </w:p>
    <w:p w:rsidR="0078371C" w:rsidRPr="0078371C" w:rsidRDefault="0078371C" w:rsidP="0078371C">
      <w:pPr>
        <w:rPr>
          <w:rFonts w:ascii="Arial" w:hAnsi="Arial" w:cs="Arial"/>
          <w:color w:val="984806" w:themeColor="accent6" w:themeShade="80"/>
        </w:rPr>
      </w:pPr>
      <w:r w:rsidRPr="0078371C">
        <w:rPr>
          <w:rFonts w:ascii="Arial" w:hAnsi="Arial" w:cs="Arial"/>
          <w:b/>
          <w:bCs/>
          <w:color w:val="984806" w:themeColor="accent6" w:themeShade="80"/>
        </w:rPr>
        <w:t xml:space="preserve">Pomenki o nekaterih krajih radovljiške občine </w:t>
      </w:r>
      <w:r w:rsidRPr="0078371C">
        <w:rPr>
          <w:rFonts w:ascii="Arial" w:hAnsi="Arial" w:cs="Arial"/>
          <w:color w:val="984806" w:themeColor="accent6" w:themeShade="80"/>
        </w:rPr>
        <w:t xml:space="preserve">(28. zapis). Na koncu zapisa — bil je 25. — v katerem smo pripotovali iz Mošenj, skozi Globoko do Mišač, nisem omenil zaslužnega moža, Jerneja Boštjančiča, ki ga je rodila ta drobcena vasica nad tu še kar bistro Savo. Najbrž se mi je tako mudilo, da bi bil ja čimprej v Ljubnem pri prijatelju Francetu. No, svojo pozabo, ki ji je botrovala le naglica, zdaj brž popravljam. </w:t>
      </w:r>
    </w:p>
    <w:p w:rsidR="0078371C" w:rsidRPr="0078371C" w:rsidRDefault="0078371C" w:rsidP="0078371C">
      <w:pPr>
        <w:rPr>
          <w:rFonts w:ascii="Arial" w:hAnsi="Arial" w:cs="Arial"/>
          <w:color w:val="984806" w:themeColor="accent6" w:themeShade="80"/>
        </w:rPr>
      </w:pPr>
    </w:p>
    <w:p w:rsidR="0078371C" w:rsidRPr="0078371C" w:rsidRDefault="0078371C" w:rsidP="0078371C">
      <w:pPr>
        <w:rPr>
          <w:rFonts w:ascii="Arial" w:hAnsi="Arial" w:cs="Arial"/>
          <w:color w:val="984806" w:themeColor="accent6" w:themeShade="80"/>
        </w:rPr>
      </w:pPr>
      <w:proofErr w:type="spellStart"/>
      <w:r w:rsidRPr="0078371C">
        <w:rPr>
          <w:rFonts w:ascii="Arial" w:hAnsi="Arial" w:cs="Arial"/>
          <w:b/>
          <w:color w:val="984806" w:themeColor="accent6" w:themeShade="80"/>
        </w:rPr>
        <w:t>Bartholomaeus</w:t>
      </w:r>
      <w:proofErr w:type="spellEnd"/>
      <w:r w:rsidRPr="0078371C">
        <w:rPr>
          <w:rFonts w:ascii="Arial" w:hAnsi="Arial" w:cs="Arial"/>
          <w:b/>
          <w:color w:val="984806" w:themeColor="accent6" w:themeShade="80"/>
        </w:rPr>
        <w:t xml:space="preserve"> </w:t>
      </w:r>
      <w:proofErr w:type="spellStart"/>
      <w:r w:rsidRPr="0078371C">
        <w:rPr>
          <w:rFonts w:ascii="Arial" w:hAnsi="Arial" w:cs="Arial"/>
          <w:b/>
          <w:color w:val="984806" w:themeColor="accent6" w:themeShade="80"/>
        </w:rPr>
        <w:t>Bastianzhizh</w:t>
      </w:r>
      <w:proofErr w:type="spellEnd"/>
      <w:r w:rsidR="00E51F21">
        <w:rPr>
          <w:rFonts w:ascii="Arial" w:hAnsi="Arial" w:cs="Arial"/>
          <w:b/>
          <w:color w:val="984806" w:themeColor="accent6" w:themeShade="80"/>
        </w:rPr>
        <w:t xml:space="preserve">. </w:t>
      </w:r>
      <w:r w:rsidRPr="0078371C">
        <w:rPr>
          <w:rFonts w:ascii="Arial" w:hAnsi="Arial" w:cs="Arial"/>
          <w:color w:val="984806" w:themeColor="accent6" w:themeShade="80"/>
        </w:rPr>
        <w:t xml:space="preserve">Rojen v Mišačah I. 1754, umrl v Lescah 1. 1818, nabožen pisatelj (v Vodnikovih, </w:t>
      </w:r>
      <w:proofErr w:type="spellStart"/>
      <w:r w:rsidRPr="0078371C">
        <w:rPr>
          <w:rFonts w:ascii="Arial" w:hAnsi="Arial" w:cs="Arial"/>
          <w:color w:val="984806" w:themeColor="accent6" w:themeShade="80"/>
        </w:rPr>
        <w:t>predprešernovskih</w:t>
      </w:r>
      <w:proofErr w:type="spellEnd"/>
      <w:r w:rsidRPr="0078371C">
        <w:rPr>
          <w:rFonts w:ascii="Arial" w:hAnsi="Arial" w:cs="Arial"/>
          <w:color w:val="984806" w:themeColor="accent6" w:themeShade="80"/>
        </w:rPr>
        <w:t xml:space="preserve"> časih je bil sleherni, ki je pisal slovensko, zaslužen mož).</w:t>
      </w:r>
    </w:p>
    <w:p w:rsidR="0078371C" w:rsidRPr="0078371C" w:rsidRDefault="0078371C" w:rsidP="0078371C">
      <w:pPr>
        <w:rPr>
          <w:rFonts w:ascii="Arial" w:hAnsi="Arial" w:cs="Arial"/>
          <w:color w:val="984806" w:themeColor="accent6" w:themeShade="80"/>
        </w:rPr>
      </w:pPr>
    </w:p>
    <w:p w:rsidR="0078371C" w:rsidRPr="0078371C" w:rsidRDefault="0078371C" w:rsidP="0078371C">
      <w:pPr>
        <w:rPr>
          <w:rFonts w:ascii="Arial" w:hAnsi="Arial" w:cs="Arial"/>
          <w:color w:val="984806" w:themeColor="accent6" w:themeShade="80"/>
        </w:rPr>
      </w:pPr>
      <w:r w:rsidRPr="0078371C">
        <w:rPr>
          <w:rFonts w:ascii="Arial" w:hAnsi="Arial" w:cs="Arial"/>
          <w:color w:val="984806" w:themeColor="accent6" w:themeShade="80"/>
        </w:rPr>
        <w:t xml:space="preserve">Josip Lavtižar, življenjepisec in </w:t>
      </w:r>
      <w:proofErr w:type="spellStart"/>
      <w:r w:rsidRPr="0078371C">
        <w:rPr>
          <w:rFonts w:ascii="Arial" w:hAnsi="Arial" w:cs="Arial"/>
          <w:color w:val="984806" w:themeColor="accent6" w:themeShade="80"/>
        </w:rPr>
        <w:t>krajepisec</w:t>
      </w:r>
      <w:proofErr w:type="spellEnd"/>
      <w:r w:rsidRPr="0078371C">
        <w:rPr>
          <w:rFonts w:ascii="Arial" w:hAnsi="Arial" w:cs="Arial"/>
          <w:color w:val="984806" w:themeColor="accent6" w:themeShade="80"/>
        </w:rPr>
        <w:t xml:space="preserve">, govori o našem Mišačanu (v ljudski izreki: </w:t>
      </w:r>
      <w:proofErr w:type="spellStart"/>
      <w:r w:rsidRPr="0078371C">
        <w:rPr>
          <w:rFonts w:ascii="Arial" w:hAnsi="Arial" w:cs="Arial"/>
          <w:color w:val="984806" w:themeColor="accent6" w:themeShade="80"/>
        </w:rPr>
        <w:t>Mešačanu</w:t>
      </w:r>
      <w:proofErr w:type="spellEnd"/>
      <w:r w:rsidRPr="0078371C">
        <w:rPr>
          <w:rFonts w:ascii="Arial" w:hAnsi="Arial" w:cs="Arial"/>
          <w:color w:val="984806" w:themeColor="accent6" w:themeShade="80"/>
        </w:rPr>
        <w:t>):</w:t>
      </w:r>
    </w:p>
    <w:p w:rsidR="0078371C" w:rsidRPr="0078371C" w:rsidRDefault="0078371C" w:rsidP="0078371C">
      <w:pPr>
        <w:rPr>
          <w:rFonts w:ascii="Arial" w:hAnsi="Arial" w:cs="Arial"/>
          <w:color w:val="984806" w:themeColor="accent6" w:themeShade="80"/>
        </w:rPr>
      </w:pPr>
    </w:p>
    <w:p w:rsidR="0078371C" w:rsidRPr="0078371C" w:rsidRDefault="0078371C" w:rsidP="0078371C">
      <w:pPr>
        <w:rPr>
          <w:rFonts w:ascii="Arial" w:hAnsi="Arial" w:cs="Arial"/>
          <w:color w:val="984806" w:themeColor="accent6" w:themeShade="80"/>
        </w:rPr>
      </w:pPr>
      <w:r w:rsidRPr="0078371C">
        <w:rPr>
          <w:rFonts w:ascii="Arial" w:hAnsi="Arial" w:cs="Arial"/>
          <w:color w:val="984806" w:themeColor="accent6" w:themeShade="80"/>
        </w:rPr>
        <w:t xml:space="preserve">»Jernej </w:t>
      </w:r>
      <w:proofErr w:type="spellStart"/>
      <w:r w:rsidRPr="0078371C">
        <w:rPr>
          <w:rFonts w:ascii="Arial" w:hAnsi="Arial" w:cs="Arial"/>
          <w:color w:val="984806" w:themeColor="accent6" w:themeShade="80"/>
        </w:rPr>
        <w:t>Bastijanzhizh</w:t>
      </w:r>
      <w:proofErr w:type="spellEnd"/>
      <w:r w:rsidRPr="0078371C">
        <w:rPr>
          <w:rFonts w:ascii="Arial" w:hAnsi="Arial" w:cs="Arial"/>
          <w:color w:val="984806" w:themeColor="accent6" w:themeShade="80"/>
        </w:rPr>
        <w:t xml:space="preserve">, poprej vikar v </w:t>
      </w:r>
      <w:proofErr w:type="spellStart"/>
      <w:r w:rsidRPr="0078371C">
        <w:rPr>
          <w:rFonts w:ascii="Arial" w:hAnsi="Arial" w:cs="Arial"/>
          <w:color w:val="984806" w:themeColor="accent6" w:themeShade="80"/>
        </w:rPr>
        <w:t>Radolici</w:t>
      </w:r>
      <w:proofErr w:type="spellEnd"/>
      <w:r w:rsidRPr="0078371C">
        <w:rPr>
          <w:rFonts w:ascii="Arial" w:hAnsi="Arial" w:cs="Arial"/>
          <w:color w:val="984806" w:themeColor="accent6" w:themeShade="80"/>
        </w:rPr>
        <w:t xml:space="preserve">, pozneje župnik in dekan v Lescah, je bil pobožen, svet mož. Spisal je I. 1783 knjižico </w:t>
      </w:r>
      <w:proofErr w:type="spellStart"/>
      <w:r w:rsidRPr="0078371C">
        <w:rPr>
          <w:rFonts w:ascii="Arial" w:hAnsi="Arial" w:cs="Arial"/>
          <w:color w:val="984806" w:themeColor="accent6" w:themeShade="80"/>
        </w:rPr>
        <w:t>Katolshku</w:t>
      </w:r>
      <w:proofErr w:type="spellEnd"/>
      <w:r w:rsidRPr="0078371C">
        <w:rPr>
          <w:rFonts w:ascii="Arial" w:hAnsi="Arial" w:cs="Arial"/>
          <w:color w:val="984806" w:themeColor="accent6" w:themeShade="80"/>
        </w:rPr>
        <w:t xml:space="preserve"> </w:t>
      </w:r>
      <w:proofErr w:type="spellStart"/>
      <w:r w:rsidRPr="0078371C">
        <w:rPr>
          <w:rFonts w:ascii="Arial" w:hAnsi="Arial" w:cs="Arial"/>
          <w:color w:val="984806" w:themeColor="accent6" w:themeShade="80"/>
        </w:rPr>
        <w:t>Podvuzhenje</w:t>
      </w:r>
      <w:proofErr w:type="spellEnd"/>
      <w:r w:rsidRPr="0078371C">
        <w:rPr>
          <w:rFonts w:ascii="Arial" w:hAnsi="Arial" w:cs="Arial"/>
          <w:color w:val="984806" w:themeColor="accent6" w:themeShade="80"/>
        </w:rPr>
        <w:t xml:space="preserve"> od tih </w:t>
      </w:r>
      <w:proofErr w:type="spellStart"/>
      <w:r w:rsidRPr="0078371C">
        <w:rPr>
          <w:rFonts w:ascii="Arial" w:hAnsi="Arial" w:cs="Arial"/>
          <w:color w:val="984806" w:themeColor="accent6" w:themeShade="80"/>
        </w:rPr>
        <w:t>pervih</w:t>
      </w:r>
      <w:proofErr w:type="spellEnd"/>
      <w:r w:rsidRPr="0078371C">
        <w:rPr>
          <w:rFonts w:ascii="Arial" w:hAnsi="Arial" w:cs="Arial"/>
          <w:color w:val="984806" w:themeColor="accent6" w:themeShade="80"/>
        </w:rPr>
        <w:t xml:space="preserve"> dveh </w:t>
      </w:r>
      <w:proofErr w:type="spellStart"/>
      <w:r w:rsidRPr="0078371C">
        <w:rPr>
          <w:rFonts w:ascii="Arial" w:hAnsi="Arial" w:cs="Arial"/>
          <w:color w:val="984806" w:themeColor="accent6" w:themeShade="80"/>
        </w:rPr>
        <w:t>Sakramentov</w:t>
      </w:r>
      <w:proofErr w:type="spellEnd"/>
      <w:r w:rsidRPr="0078371C">
        <w:rPr>
          <w:rFonts w:ascii="Arial" w:hAnsi="Arial" w:cs="Arial"/>
          <w:color w:val="984806" w:themeColor="accent6" w:themeShade="80"/>
        </w:rPr>
        <w:t xml:space="preserve"> S. </w:t>
      </w:r>
      <w:proofErr w:type="spellStart"/>
      <w:r w:rsidRPr="0078371C">
        <w:rPr>
          <w:rFonts w:ascii="Arial" w:hAnsi="Arial" w:cs="Arial"/>
          <w:color w:val="984806" w:themeColor="accent6" w:themeShade="80"/>
        </w:rPr>
        <w:t>Kersta</w:t>
      </w:r>
      <w:proofErr w:type="spellEnd"/>
      <w:r w:rsidRPr="0078371C">
        <w:rPr>
          <w:rFonts w:ascii="Arial" w:hAnsi="Arial" w:cs="Arial"/>
          <w:color w:val="984806" w:themeColor="accent6" w:themeShade="80"/>
        </w:rPr>
        <w:t xml:space="preserve"> </w:t>
      </w:r>
      <w:proofErr w:type="spellStart"/>
      <w:r w:rsidRPr="0078371C">
        <w:rPr>
          <w:rFonts w:ascii="Arial" w:hAnsi="Arial" w:cs="Arial"/>
          <w:color w:val="984806" w:themeColor="accent6" w:themeShade="80"/>
        </w:rPr>
        <w:t>inu</w:t>
      </w:r>
      <w:proofErr w:type="spellEnd"/>
      <w:r w:rsidRPr="0078371C">
        <w:rPr>
          <w:rFonts w:ascii="Arial" w:hAnsi="Arial" w:cs="Arial"/>
          <w:color w:val="984806" w:themeColor="accent6" w:themeShade="80"/>
        </w:rPr>
        <w:t xml:space="preserve"> S. Firme. Umrl 14. januarja 1818 ob </w:t>
      </w:r>
      <w:proofErr w:type="spellStart"/>
      <w:r w:rsidRPr="0078371C">
        <w:rPr>
          <w:rFonts w:ascii="Arial" w:hAnsi="Arial" w:cs="Arial"/>
          <w:color w:val="984806" w:themeColor="accent6" w:themeShade="80"/>
        </w:rPr>
        <w:t>polosmih</w:t>
      </w:r>
      <w:proofErr w:type="spellEnd"/>
      <w:r w:rsidRPr="0078371C">
        <w:rPr>
          <w:rFonts w:ascii="Arial" w:hAnsi="Arial" w:cs="Arial"/>
          <w:color w:val="984806" w:themeColor="accent6" w:themeShade="80"/>
        </w:rPr>
        <w:t xml:space="preserve"> zjutraj med sveto mašo vsled </w:t>
      </w:r>
      <w:proofErr w:type="spellStart"/>
      <w:r w:rsidRPr="0078371C">
        <w:rPr>
          <w:rFonts w:ascii="Arial" w:hAnsi="Arial" w:cs="Arial"/>
          <w:color w:val="984806" w:themeColor="accent6" w:themeShade="80"/>
        </w:rPr>
        <w:t>mertvouda</w:t>
      </w:r>
      <w:proofErr w:type="spellEnd"/>
      <w:r w:rsidRPr="0078371C">
        <w:rPr>
          <w:rFonts w:ascii="Arial" w:hAnsi="Arial" w:cs="Arial"/>
          <w:color w:val="984806" w:themeColor="accent6" w:themeShade="80"/>
        </w:rPr>
        <w:t>, star 63 let.«</w:t>
      </w:r>
    </w:p>
    <w:p w:rsidR="0078371C" w:rsidRPr="0078371C" w:rsidRDefault="0078371C" w:rsidP="0078371C">
      <w:pPr>
        <w:rPr>
          <w:rFonts w:ascii="Arial" w:hAnsi="Arial" w:cs="Arial"/>
          <w:color w:val="984806" w:themeColor="accent6" w:themeShade="80"/>
        </w:rPr>
      </w:pPr>
    </w:p>
    <w:p w:rsidR="0078371C" w:rsidRPr="0078371C" w:rsidRDefault="0078371C" w:rsidP="0078371C">
      <w:pPr>
        <w:rPr>
          <w:rFonts w:ascii="Arial" w:hAnsi="Arial" w:cs="Arial"/>
          <w:color w:val="984806" w:themeColor="accent6" w:themeShade="80"/>
        </w:rPr>
      </w:pPr>
      <w:r w:rsidRPr="0078371C">
        <w:rPr>
          <w:rFonts w:ascii="Arial" w:hAnsi="Arial" w:cs="Arial"/>
          <w:color w:val="984806" w:themeColor="accent6" w:themeShade="80"/>
        </w:rPr>
        <w:t>Slovenska literarna znanost pa Jerneja Boštjančiča bolj natanko označuje. Da je resda napisal in izdal ono »</w:t>
      </w:r>
      <w:proofErr w:type="spellStart"/>
      <w:r w:rsidRPr="0078371C">
        <w:rPr>
          <w:rFonts w:ascii="Arial" w:hAnsi="Arial" w:cs="Arial"/>
          <w:color w:val="984806" w:themeColor="accent6" w:themeShade="80"/>
        </w:rPr>
        <w:t>Katholshku</w:t>
      </w:r>
      <w:proofErr w:type="spellEnd"/>
      <w:r w:rsidRPr="0078371C">
        <w:rPr>
          <w:rFonts w:ascii="Arial" w:hAnsi="Arial" w:cs="Arial"/>
          <w:color w:val="984806" w:themeColor="accent6" w:themeShade="80"/>
        </w:rPr>
        <w:t xml:space="preserve"> </w:t>
      </w:r>
      <w:proofErr w:type="spellStart"/>
      <w:r w:rsidRPr="0078371C">
        <w:rPr>
          <w:rFonts w:ascii="Arial" w:hAnsi="Arial" w:cs="Arial"/>
          <w:color w:val="984806" w:themeColor="accent6" w:themeShade="80"/>
        </w:rPr>
        <w:t>Podvuzhenje</w:t>
      </w:r>
      <w:proofErr w:type="spellEnd"/>
      <w:r w:rsidRPr="0078371C">
        <w:rPr>
          <w:rFonts w:ascii="Arial" w:hAnsi="Arial" w:cs="Arial"/>
          <w:color w:val="984806" w:themeColor="accent6" w:themeShade="80"/>
        </w:rPr>
        <w:t xml:space="preserve">«, a je v knjižici poleg slovenske formule za sodelovanje pri krščevanju, ki jo je določal obrednik ljubljanske škofije že od 1. 1706 dalje, objavljen v Boštjančičevi knjižici prvič ves liturgični latinski tekst za krščevanje in </w:t>
      </w:r>
      <w:proofErr w:type="spellStart"/>
      <w:r w:rsidRPr="0078371C">
        <w:rPr>
          <w:rFonts w:ascii="Arial" w:hAnsi="Arial" w:cs="Arial"/>
          <w:color w:val="984806" w:themeColor="accent6" w:themeShade="80"/>
        </w:rPr>
        <w:t>birmovanje</w:t>
      </w:r>
      <w:proofErr w:type="spellEnd"/>
      <w:r w:rsidRPr="0078371C">
        <w:rPr>
          <w:rFonts w:ascii="Arial" w:hAnsi="Arial" w:cs="Arial"/>
          <w:color w:val="984806" w:themeColor="accent6" w:themeShade="80"/>
        </w:rPr>
        <w:t xml:space="preserve"> pisan v slovenskem prevodu. Ta prispevek k slovenizaciji cerkvenega obrednika pa je prav Boštjančičeva zasluga. Torej je obogatil repertoar slovenskega cerkvenega pismenstva že pred – 200 leti!</w:t>
      </w:r>
    </w:p>
    <w:p w:rsidR="0078371C" w:rsidRPr="0078371C" w:rsidRDefault="0078371C" w:rsidP="0078371C">
      <w:pPr>
        <w:rPr>
          <w:rFonts w:ascii="Arial" w:hAnsi="Arial" w:cs="Arial"/>
          <w:color w:val="984806" w:themeColor="accent6" w:themeShade="80"/>
        </w:rPr>
      </w:pPr>
    </w:p>
    <w:p w:rsidR="0078371C" w:rsidRPr="0078371C" w:rsidRDefault="0078371C" w:rsidP="0078371C">
      <w:pPr>
        <w:rPr>
          <w:rFonts w:ascii="Arial" w:hAnsi="Arial" w:cs="Arial"/>
          <w:color w:val="984806" w:themeColor="accent6" w:themeShade="80"/>
        </w:rPr>
      </w:pPr>
      <w:r w:rsidRPr="0078371C">
        <w:rPr>
          <w:rFonts w:ascii="Arial" w:hAnsi="Arial" w:cs="Arial"/>
          <w:color w:val="984806" w:themeColor="accent6" w:themeShade="80"/>
        </w:rPr>
        <w:t>To bodi skromen spomin na starega Mišačana, po vseh opisih poštenega, pravičnega moža. In še drug spomin: na leškem pokopališču je vklesano v nagrobno ploščo:</w:t>
      </w:r>
    </w:p>
    <w:p w:rsidR="0078371C" w:rsidRPr="0078371C" w:rsidRDefault="0078371C" w:rsidP="0078371C">
      <w:pPr>
        <w:rPr>
          <w:rFonts w:ascii="Arial" w:hAnsi="Arial" w:cs="Arial"/>
          <w:color w:val="984806" w:themeColor="accent6" w:themeShade="80"/>
        </w:rPr>
      </w:pPr>
    </w:p>
    <w:p w:rsidR="0078371C" w:rsidRPr="0078371C" w:rsidRDefault="0078371C" w:rsidP="0078371C">
      <w:pPr>
        <w:rPr>
          <w:rFonts w:ascii="Arial" w:hAnsi="Arial" w:cs="Arial"/>
          <w:color w:val="984806" w:themeColor="accent6" w:themeShade="80"/>
        </w:rPr>
      </w:pPr>
      <w:proofErr w:type="spellStart"/>
      <w:r w:rsidRPr="0078371C">
        <w:rPr>
          <w:rFonts w:ascii="Arial" w:hAnsi="Arial" w:cs="Arial"/>
          <w:color w:val="984806" w:themeColor="accent6" w:themeShade="80"/>
        </w:rPr>
        <w:t>Bartholomaeus</w:t>
      </w:r>
      <w:proofErr w:type="spellEnd"/>
      <w:r w:rsidRPr="0078371C">
        <w:rPr>
          <w:rFonts w:ascii="Arial" w:hAnsi="Arial" w:cs="Arial"/>
          <w:color w:val="984806" w:themeColor="accent6" w:themeShade="80"/>
        </w:rPr>
        <w:t xml:space="preserve"> </w:t>
      </w:r>
      <w:proofErr w:type="spellStart"/>
      <w:r w:rsidRPr="0078371C">
        <w:rPr>
          <w:rFonts w:ascii="Arial" w:hAnsi="Arial" w:cs="Arial"/>
          <w:color w:val="984806" w:themeColor="accent6" w:themeShade="80"/>
        </w:rPr>
        <w:t>Bastianzhizh</w:t>
      </w:r>
      <w:proofErr w:type="spellEnd"/>
      <w:r w:rsidRPr="0078371C">
        <w:rPr>
          <w:rFonts w:ascii="Arial" w:hAnsi="Arial" w:cs="Arial"/>
          <w:color w:val="984806" w:themeColor="accent6" w:themeShade="80"/>
        </w:rPr>
        <w:t xml:space="preserve"> </w:t>
      </w:r>
      <w:proofErr w:type="spellStart"/>
      <w:r w:rsidRPr="0078371C">
        <w:rPr>
          <w:rFonts w:ascii="Arial" w:hAnsi="Arial" w:cs="Arial"/>
          <w:color w:val="984806" w:themeColor="accent6" w:themeShade="80"/>
        </w:rPr>
        <w:t>parochus</w:t>
      </w:r>
      <w:proofErr w:type="spellEnd"/>
      <w:r w:rsidRPr="0078371C">
        <w:rPr>
          <w:rFonts w:ascii="Arial" w:hAnsi="Arial" w:cs="Arial"/>
          <w:color w:val="984806" w:themeColor="accent6" w:themeShade="80"/>
        </w:rPr>
        <w:t xml:space="preserve"> et </w:t>
      </w:r>
      <w:proofErr w:type="spellStart"/>
      <w:r w:rsidRPr="0078371C">
        <w:rPr>
          <w:rFonts w:ascii="Arial" w:hAnsi="Arial" w:cs="Arial"/>
          <w:color w:val="984806" w:themeColor="accent6" w:themeShade="80"/>
        </w:rPr>
        <w:t>decanus</w:t>
      </w:r>
      <w:proofErr w:type="spellEnd"/>
      <w:r w:rsidRPr="0078371C">
        <w:rPr>
          <w:rFonts w:ascii="Arial" w:hAnsi="Arial" w:cs="Arial"/>
          <w:color w:val="984806" w:themeColor="accent6" w:themeShade="80"/>
        </w:rPr>
        <w:t xml:space="preserve"> in </w:t>
      </w:r>
      <w:proofErr w:type="spellStart"/>
      <w:r w:rsidRPr="0078371C">
        <w:rPr>
          <w:rFonts w:ascii="Arial" w:hAnsi="Arial" w:cs="Arial"/>
          <w:color w:val="984806" w:themeColor="accent6" w:themeShade="80"/>
        </w:rPr>
        <w:t>Lees</w:t>
      </w:r>
      <w:proofErr w:type="spellEnd"/>
      <w:r w:rsidRPr="0078371C">
        <w:rPr>
          <w:rFonts w:ascii="Arial" w:hAnsi="Arial" w:cs="Arial"/>
          <w:color w:val="984806" w:themeColor="accent6" w:themeShade="80"/>
        </w:rPr>
        <w:t xml:space="preserve">. (Jernej Boštjančič, župnik in dekan v Lescah.) Latinski nagrobni napis ima obliko </w:t>
      </w:r>
      <w:proofErr w:type="spellStart"/>
      <w:r w:rsidRPr="0078371C">
        <w:rPr>
          <w:rFonts w:ascii="Arial" w:hAnsi="Arial" w:cs="Arial"/>
          <w:color w:val="984806" w:themeColor="accent6" w:themeShade="80"/>
        </w:rPr>
        <w:t>kronograma</w:t>
      </w:r>
      <w:proofErr w:type="spellEnd"/>
      <w:r w:rsidRPr="0078371C">
        <w:rPr>
          <w:rFonts w:ascii="Arial" w:hAnsi="Arial" w:cs="Arial"/>
          <w:color w:val="984806" w:themeColor="accent6" w:themeShade="80"/>
        </w:rPr>
        <w:t>, ki vsebuje letnico pokojnikove smrti.</w:t>
      </w:r>
    </w:p>
    <w:p w:rsidR="0078371C" w:rsidRPr="0078371C" w:rsidRDefault="0078371C" w:rsidP="0078371C">
      <w:pPr>
        <w:rPr>
          <w:rFonts w:ascii="Arial" w:hAnsi="Arial" w:cs="Arial"/>
          <w:color w:val="984806" w:themeColor="accent6" w:themeShade="80"/>
        </w:rPr>
      </w:pPr>
    </w:p>
    <w:p w:rsidR="0078371C" w:rsidRPr="0078371C" w:rsidRDefault="0078371C" w:rsidP="0078371C">
      <w:pPr>
        <w:rPr>
          <w:rFonts w:ascii="Arial" w:hAnsi="Arial" w:cs="Arial"/>
          <w:color w:val="984806" w:themeColor="accent6" w:themeShade="80"/>
        </w:rPr>
      </w:pPr>
      <w:r w:rsidRPr="0078371C">
        <w:rPr>
          <w:rFonts w:ascii="Arial" w:hAnsi="Arial" w:cs="Arial"/>
          <w:color w:val="984806" w:themeColor="accent6" w:themeShade="80"/>
        </w:rPr>
        <w:t xml:space="preserve">No, o bistvu </w:t>
      </w:r>
      <w:proofErr w:type="spellStart"/>
      <w:r w:rsidRPr="0078371C">
        <w:rPr>
          <w:rFonts w:ascii="Arial" w:hAnsi="Arial" w:cs="Arial"/>
          <w:color w:val="984806" w:themeColor="accent6" w:themeShade="80"/>
        </w:rPr>
        <w:t>kronogramov</w:t>
      </w:r>
      <w:proofErr w:type="spellEnd"/>
      <w:r w:rsidRPr="0078371C">
        <w:rPr>
          <w:rFonts w:ascii="Arial" w:hAnsi="Arial" w:cs="Arial"/>
          <w:color w:val="984806" w:themeColor="accent6" w:themeShade="80"/>
        </w:rPr>
        <w:t xml:space="preserve">, kjer sešteta vrednost vseh črk, ki pomenijo rimska števila, da določeno letnico, sem že nekajkrat pisal: Večinoma so ti </w:t>
      </w:r>
      <w:proofErr w:type="spellStart"/>
      <w:r w:rsidRPr="0078371C">
        <w:rPr>
          <w:rFonts w:ascii="Arial" w:hAnsi="Arial" w:cs="Arial"/>
          <w:color w:val="984806" w:themeColor="accent6" w:themeShade="80"/>
        </w:rPr>
        <w:t>kronogrami</w:t>
      </w:r>
      <w:proofErr w:type="spellEnd"/>
      <w:r w:rsidRPr="0078371C">
        <w:rPr>
          <w:rFonts w:ascii="Arial" w:hAnsi="Arial" w:cs="Arial"/>
          <w:color w:val="984806" w:themeColor="accent6" w:themeShade="80"/>
        </w:rPr>
        <w:t xml:space="preserve"> pisani v </w:t>
      </w:r>
      <w:r w:rsidRPr="0078371C">
        <w:rPr>
          <w:rFonts w:ascii="Arial" w:hAnsi="Arial" w:cs="Arial"/>
          <w:color w:val="984806" w:themeColor="accent6" w:themeShade="80"/>
        </w:rPr>
        <w:lastRenderedPageBreak/>
        <w:t>latinščini, kdajpakdaj tudi v nemščini, v slovenščini le redkokdaj ... A vendar, prav na leškem pokopališču se bere tak nenavaden napis na grobu neke matere:</w:t>
      </w:r>
    </w:p>
    <w:p w:rsidR="0078371C" w:rsidRPr="0078371C" w:rsidRDefault="0078371C" w:rsidP="0078371C">
      <w:pPr>
        <w:rPr>
          <w:rFonts w:ascii="Arial" w:hAnsi="Arial" w:cs="Arial"/>
          <w:color w:val="984806" w:themeColor="accent6" w:themeShade="80"/>
        </w:rPr>
      </w:pPr>
    </w:p>
    <w:p w:rsidR="0078371C" w:rsidRPr="0078371C" w:rsidRDefault="0078371C" w:rsidP="0078371C">
      <w:pPr>
        <w:ind w:left="708"/>
        <w:rPr>
          <w:rFonts w:ascii="Arial" w:hAnsi="Arial" w:cs="Arial"/>
          <w:color w:val="984806" w:themeColor="accent6" w:themeShade="80"/>
        </w:rPr>
      </w:pPr>
      <w:proofErr w:type="spellStart"/>
      <w:r w:rsidRPr="0078371C">
        <w:rPr>
          <w:rFonts w:ascii="Arial" w:hAnsi="Arial" w:cs="Arial"/>
          <w:color w:val="984806" w:themeColor="accent6" w:themeShade="80"/>
        </w:rPr>
        <w:t>pozhlValte</w:t>
      </w:r>
      <w:proofErr w:type="spellEnd"/>
      <w:r w:rsidRPr="0078371C">
        <w:rPr>
          <w:rFonts w:ascii="Arial" w:hAnsi="Arial" w:cs="Arial"/>
          <w:color w:val="984806" w:themeColor="accent6" w:themeShade="80"/>
        </w:rPr>
        <w:t xml:space="preserve"> </w:t>
      </w:r>
      <w:proofErr w:type="spellStart"/>
      <w:r w:rsidRPr="0078371C">
        <w:rPr>
          <w:rFonts w:ascii="Arial" w:hAnsi="Arial" w:cs="Arial"/>
          <w:color w:val="984806" w:themeColor="accent6" w:themeShade="80"/>
        </w:rPr>
        <w:t>brVMnlh</w:t>
      </w:r>
      <w:proofErr w:type="spellEnd"/>
      <w:r w:rsidRPr="0078371C">
        <w:rPr>
          <w:rFonts w:ascii="Arial" w:hAnsi="Arial" w:cs="Arial"/>
          <w:color w:val="984806" w:themeColor="accent6" w:themeShade="80"/>
        </w:rPr>
        <w:t xml:space="preserve"> </w:t>
      </w:r>
      <w:proofErr w:type="spellStart"/>
      <w:r w:rsidRPr="0078371C">
        <w:rPr>
          <w:rFonts w:ascii="Arial" w:hAnsi="Arial" w:cs="Arial"/>
          <w:color w:val="984806" w:themeColor="accent6" w:themeShade="80"/>
        </w:rPr>
        <w:t>CostI</w:t>
      </w:r>
      <w:proofErr w:type="spellEnd"/>
    </w:p>
    <w:p w:rsidR="0078371C" w:rsidRPr="0078371C" w:rsidRDefault="0078371C" w:rsidP="0078371C">
      <w:pPr>
        <w:ind w:left="708"/>
        <w:rPr>
          <w:rFonts w:ascii="Arial" w:hAnsi="Arial" w:cs="Arial"/>
          <w:color w:val="984806" w:themeColor="accent6" w:themeShade="80"/>
        </w:rPr>
      </w:pPr>
      <w:r w:rsidRPr="0078371C">
        <w:rPr>
          <w:rFonts w:ascii="Arial" w:hAnsi="Arial" w:cs="Arial"/>
          <w:color w:val="984806" w:themeColor="accent6" w:themeShade="80"/>
        </w:rPr>
        <w:t xml:space="preserve">De Vas </w:t>
      </w:r>
      <w:proofErr w:type="spellStart"/>
      <w:r w:rsidRPr="0078371C">
        <w:rPr>
          <w:rFonts w:ascii="Arial" w:hAnsi="Arial" w:cs="Arial"/>
          <w:color w:val="984806" w:themeColor="accent6" w:themeShade="80"/>
        </w:rPr>
        <w:t>angeLoV</w:t>
      </w:r>
      <w:proofErr w:type="spellEnd"/>
      <w:r w:rsidRPr="0078371C">
        <w:rPr>
          <w:rFonts w:ascii="Arial" w:hAnsi="Arial" w:cs="Arial"/>
          <w:color w:val="984806" w:themeColor="accent6" w:themeShade="80"/>
        </w:rPr>
        <w:t xml:space="preserve"> </w:t>
      </w:r>
      <w:proofErr w:type="spellStart"/>
      <w:r w:rsidRPr="0078371C">
        <w:rPr>
          <w:rFonts w:ascii="Arial" w:hAnsi="Arial" w:cs="Arial"/>
          <w:color w:val="984806" w:themeColor="accent6" w:themeShade="80"/>
        </w:rPr>
        <w:t>CLIz</w:t>
      </w:r>
      <w:proofErr w:type="spellEnd"/>
      <w:r w:rsidRPr="0078371C">
        <w:rPr>
          <w:rFonts w:ascii="Arial" w:hAnsi="Arial" w:cs="Arial"/>
          <w:color w:val="984806" w:themeColor="accent6" w:themeShade="80"/>
        </w:rPr>
        <w:t xml:space="preserve"> </w:t>
      </w:r>
      <w:proofErr w:type="spellStart"/>
      <w:r w:rsidRPr="0078371C">
        <w:rPr>
          <w:rFonts w:ascii="Arial" w:hAnsi="Arial" w:cs="Arial"/>
          <w:color w:val="984806" w:themeColor="accent6" w:themeShade="80"/>
        </w:rPr>
        <w:t>oshIVI</w:t>
      </w:r>
      <w:proofErr w:type="spellEnd"/>
    </w:p>
    <w:p w:rsidR="0078371C" w:rsidRDefault="0078371C" w:rsidP="0078371C">
      <w:pPr>
        <w:rPr>
          <w:rFonts w:ascii="Arial" w:hAnsi="Arial" w:cs="Arial"/>
          <w:b/>
        </w:rPr>
      </w:pPr>
      <w:r w:rsidRPr="0078371C">
        <w:rPr>
          <w:rFonts w:ascii="Arial" w:hAnsi="Arial" w:cs="Arial"/>
          <w:color w:val="984806" w:themeColor="accent6" w:themeShade="80"/>
        </w:rPr>
        <w:t xml:space="preserve">(Počivajte brumnih kosti, de vas angelov klic oživi!) Sešteta vrednost povečanih črk da letnico 1832. </w:t>
      </w:r>
      <w:r>
        <w:rPr>
          <w:rFonts w:ascii="Arial" w:hAnsi="Arial" w:cs="Arial"/>
          <w:color w:val="984806" w:themeColor="accent6" w:themeShade="80"/>
        </w:rPr>
        <w:t xml:space="preserve">Črtomir Zorec: </w:t>
      </w:r>
      <w:r w:rsidRPr="0078371C">
        <w:rPr>
          <w:rFonts w:ascii="Arial" w:hAnsi="Arial" w:cs="Arial"/>
          <w:b/>
          <w:color w:val="984806" w:themeColor="accent6" w:themeShade="80"/>
        </w:rPr>
        <w:t xml:space="preserve">Vir: </w:t>
      </w:r>
      <w:hyperlink r:id="rId29" w:history="1">
        <w:r w:rsidRPr="0078371C">
          <w:rPr>
            <w:rStyle w:val="Hiperpovezava"/>
            <w:rFonts w:ascii="Arial" w:hAnsi="Arial" w:cs="Arial"/>
            <w:b/>
            <w:color w:val="984806" w:themeColor="accent6" w:themeShade="80"/>
          </w:rPr>
          <w:t>Glas, 15. 7. 1977</w:t>
        </w:r>
      </w:hyperlink>
    </w:p>
    <w:p w:rsidR="00172B27" w:rsidRDefault="00172B27" w:rsidP="00172B27">
      <w:pPr>
        <w:jc w:val="center"/>
        <w:rPr>
          <w:rFonts w:ascii="Arial" w:eastAsia="Calibri" w:hAnsi="Arial" w:cs="Arial"/>
          <w:b/>
          <w:color w:val="984806" w:themeColor="accent6" w:themeShade="80"/>
          <w:lang w:eastAsia="en-US"/>
        </w:rPr>
      </w:pPr>
    </w:p>
    <w:p w:rsidR="00E93FEF" w:rsidRPr="00E93FEF" w:rsidRDefault="00E93FEF" w:rsidP="00E93FEF">
      <w:pPr>
        <w:rPr>
          <w:rFonts w:ascii="Arial" w:hAnsi="Arial" w:cs="Arial"/>
          <w:color w:val="984806" w:themeColor="accent6" w:themeShade="80"/>
        </w:rPr>
      </w:pPr>
      <w:r w:rsidRPr="00E93FEF">
        <w:rPr>
          <w:rFonts w:ascii="Arial" w:hAnsi="Arial" w:cs="Arial"/>
          <w:b/>
          <w:color w:val="984806" w:themeColor="accent6" w:themeShade="80"/>
        </w:rPr>
        <w:t xml:space="preserve">Jernej </w:t>
      </w:r>
      <w:proofErr w:type="spellStart"/>
      <w:r w:rsidRPr="00E93FEF">
        <w:rPr>
          <w:rFonts w:ascii="Arial" w:hAnsi="Arial" w:cs="Arial"/>
          <w:b/>
          <w:color w:val="984806" w:themeColor="accent6" w:themeShade="80"/>
        </w:rPr>
        <w:t>Boštijančič</w:t>
      </w:r>
      <w:proofErr w:type="spellEnd"/>
      <w:r w:rsidRPr="00E93FEF">
        <w:rPr>
          <w:rFonts w:ascii="Arial" w:hAnsi="Arial" w:cs="Arial"/>
          <w:color w:val="984806" w:themeColor="accent6" w:themeShade="80"/>
        </w:rPr>
        <w:t xml:space="preserve">. Tudi on se je porodil v </w:t>
      </w:r>
      <w:proofErr w:type="spellStart"/>
      <w:r w:rsidRPr="00E93FEF">
        <w:rPr>
          <w:rFonts w:ascii="Arial" w:hAnsi="Arial" w:cs="Arial"/>
          <w:color w:val="984806" w:themeColor="accent6" w:themeShade="80"/>
        </w:rPr>
        <w:t>Mešačah</w:t>
      </w:r>
      <w:proofErr w:type="spellEnd"/>
      <w:r w:rsidRPr="00E93FEF">
        <w:rPr>
          <w:rFonts w:ascii="Arial" w:hAnsi="Arial" w:cs="Arial"/>
          <w:color w:val="984806" w:themeColor="accent6" w:themeShade="80"/>
        </w:rPr>
        <w:t xml:space="preserve"> v mošenjski fari 1. 1754. Svoje bogoslovne študije je dovršil v Ljubljani ter je bil 20. marca 1. 1779 posvečen v mašnika. Do 1. 1783 je bil semeniški duhovnik in prefekt v bogoslovnem semenišču v Ljubljani, 3. oktobra 1. 1783 pa je bil poslan za </w:t>
      </w:r>
      <w:proofErr w:type="spellStart"/>
      <w:r w:rsidRPr="00E93FEF">
        <w:rPr>
          <w:rFonts w:ascii="Arial" w:hAnsi="Arial" w:cs="Arial"/>
          <w:color w:val="984806" w:themeColor="accent6" w:themeShade="80"/>
        </w:rPr>
        <w:t>manemisarija</w:t>
      </w:r>
      <w:proofErr w:type="spellEnd"/>
      <w:r w:rsidRPr="00E93FEF">
        <w:rPr>
          <w:rFonts w:ascii="Arial" w:hAnsi="Arial" w:cs="Arial"/>
          <w:color w:val="984806" w:themeColor="accent6" w:themeShade="80"/>
        </w:rPr>
        <w:t xml:space="preserve"> v Ljubno pri </w:t>
      </w:r>
      <w:proofErr w:type="spellStart"/>
      <w:r w:rsidRPr="00E93FEF">
        <w:rPr>
          <w:rFonts w:ascii="Arial" w:hAnsi="Arial" w:cs="Arial"/>
          <w:color w:val="984806" w:themeColor="accent6" w:themeShade="80"/>
        </w:rPr>
        <w:t>Podbrezju</w:t>
      </w:r>
      <w:proofErr w:type="spellEnd"/>
      <w:r w:rsidRPr="00E93FEF">
        <w:rPr>
          <w:rFonts w:ascii="Arial" w:hAnsi="Arial" w:cs="Arial"/>
          <w:color w:val="984806" w:themeColor="accent6" w:themeShade="80"/>
        </w:rPr>
        <w:t xml:space="preserve">. 1. julija 1. 1784 je postal </w:t>
      </w:r>
      <w:proofErr w:type="spellStart"/>
      <w:r w:rsidRPr="00E93FEF">
        <w:rPr>
          <w:rFonts w:ascii="Arial" w:hAnsi="Arial" w:cs="Arial"/>
          <w:color w:val="984806" w:themeColor="accent6" w:themeShade="80"/>
        </w:rPr>
        <w:t>subsidijarij</w:t>
      </w:r>
      <w:proofErr w:type="spellEnd"/>
      <w:r w:rsidRPr="00E93FEF">
        <w:rPr>
          <w:rFonts w:ascii="Arial" w:hAnsi="Arial" w:cs="Arial"/>
          <w:color w:val="984806" w:themeColor="accent6" w:themeShade="80"/>
        </w:rPr>
        <w:t xml:space="preserve"> v Gradu (Bledu), a 9. </w:t>
      </w:r>
      <w:proofErr w:type="spellStart"/>
      <w:r w:rsidRPr="00E93FEF">
        <w:rPr>
          <w:rFonts w:ascii="Arial" w:hAnsi="Arial" w:cs="Arial"/>
          <w:color w:val="984806" w:themeColor="accent6" w:themeShade="80"/>
        </w:rPr>
        <w:t>februvarija</w:t>
      </w:r>
      <w:proofErr w:type="spellEnd"/>
      <w:r w:rsidRPr="00E93FEF">
        <w:rPr>
          <w:rFonts w:ascii="Arial" w:hAnsi="Arial" w:cs="Arial"/>
          <w:color w:val="984806" w:themeColor="accent6" w:themeShade="80"/>
        </w:rPr>
        <w:t xml:space="preserve"> 1. 1785 je bil nameščen kot </w:t>
      </w:r>
      <w:proofErr w:type="spellStart"/>
      <w:r w:rsidRPr="00E93FEF">
        <w:rPr>
          <w:rFonts w:ascii="Arial" w:hAnsi="Arial" w:cs="Arial"/>
          <w:color w:val="984806" w:themeColor="accent6" w:themeShade="80"/>
        </w:rPr>
        <w:t>kapelan</w:t>
      </w:r>
      <w:proofErr w:type="spellEnd"/>
      <w:r w:rsidRPr="00E93FEF">
        <w:rPr>
          <w:rFonts w:ascii="Arial" w:hAnsi="Arial" w:cs="Arial"/>
          <w:color w:val="984806" w:themeColor="accent6" w:themeShade="80"/>
        </w:rPr>
        <w:t xml:space="preserve"> na Sori. Od tod je bil dekretiran 19. julija 1. 1786 za stolnega </w:t>
      </w:r>
      <w:proofErr w:type="spellStart"/>
      <w:r w:rsidRPr="00E93FEF">
        <w:rPr>
          <w:rFonts w:ascii="Arial" w:hAnsi="Arial" w:cs="Arial"/>
          <w:color w:val="984806" w:themeColor="accent6" w:themeShade="80"/>
        </w:rPr>
        <w:t>kapelana</w:t>
      </w:r>
      <w:proofErr w:type="spellEnd"/>
      <w:r w:rsidRPr="00E93FEF">
        <w:rPr>
          <w:rFonts w:ascii="Arial" w:hAnsi="Arial" w:cs="Arial"/>
          <w:color w:val="984806" w:themeColor="accent6" w:themeShade="80"/>
        </w:rPr>
        <w:t xml:space="preserve"> v Ljubljano. L. 1787, 14. novembra, mu je bilo izročeno oskrbovanje izpraznjene fare trnovske v Ljubljani, a 16. aprila 1. 1788 je bil pozvan nazaj na svoje prejšnje mesto k stolnici, kjer pa ni dolgo ostal, ker že 8. julija istega leta </w:t>
      </w:r>
      <w:proofErr w:type="spellStart"/>
      <w:r w:rsidRPr="00E93FEF">
        <w:rPr>
          <w:rFonts w:ascii="Arial" w:hAnsi="Arial" w:cs="Arial"/>
          <w:color w:val="984806" w:themeColor="accent6" w:themeShade="80"/>
        </w:rPr>
        <w:t>vstreže</w:t>
      </w:r>
      <w:proofErr w:type="spellEnd"/>
      <w:r w:rsidRPr="00E93FEF">
        <w:rPr>
          <w:rFonts w:ascii="Arial" w:hAnsi="Arial" w:cs="Arial"/>
          <w:color w:val="984806" w:themeColor="accent6" w:themeShade="80"/>
        </w:rPr>
        <w:t xml:space="preserve"> škofijstvo želji sorskega župnika in njegovih faranov ter ga zopet pošlje </w:t>
      </w:r>
      <w:proofErr w:type="spellStart"/>
      <w:r w:rsidRPr="00E93FEF">
        <w:rPr>
          <w:rFonts w:ascii="Arial" w:hAnsi="Arial" w:cs="Arial"/>
          <w:color w:val="984806" w:themeColor="accent6" w:themeShade="80"/>
        </w:rPr>
        <w:t>kapelanovat</w:t>
      </w:r>
      <w:proofErr w:type="spellEnd"/>
      <w:r w:rsidRPr="00E93FEF">
        <w:rPr>
          <w:rFonts w:ascii="Arial" w:hAnsi="Arial" w:cs="Arial"/>
          <w:color w:val="984806" w:themeColor="accent6" w:themeShade="80"/>
        </w:rPr>
        <w:t xml:space="preserve"> na Soro. Ljubljanski stolni prošt ga je </w:t>
      </w:r>
      <w:proofErr w:type="spellStart"/>
      <w:r w:rsidRPr="00E93FEF">
        <w:rPr>
          <w:rFonts w:ascii="Arial" w:hAnsi="Arial" w:cs="Arial"/>
          <w:color w:val="984806" w:themeColor="accent6" w:themeShade="80"/>
        </w:rPr>
        <w:t>prezentoval</w:t>
      </w:r>
      <w:proofErr w:type="spellEnd"/>
      <w:r w:rsidRPr="00E93FEF">
        <w:rPr>
          <w:rFonts w:ascii="Arial" w:hAnsi="Arial" w:cs="Arial"/>
          <w:color w:val="984806" w:themeColor="accent6" w:themeShade="80"/>
        </w:rPr>
        <w:t xml:space="preserve"> 21. decembra 1. 1790 za mestni farni </w:t>
      </w:r>
      <w:proofErr w:type="spellStart"/>
      <w:r w:rsidRPr="00E93FEF">
        <w:rPr>
          <w:rFonts w:ascii="Arial" w:hAnsi="Arial" w:cs="Arial"/>
          <w:color w:val="984806" w:themeColor="accent6" w:themeShade="80"/>
        </w:rPr>
        <w:t>vikarijat</w:t>
      </w:r>
      <w:proofErr w:type="spellEnd"/>
      <w:r w:rsidRPr="00E93FEF">
        <w:rPr>
          <w:rFonts w:ascii="Arial" w:hAnsi="Arial" w:cs="Arial"/>
          <w:color w:val="984806" w:themeColor="accent6" w:themeShade="80"/>
        </w:rPr>
        <w:t xml:space="preserve"> v Radovljici, kjer je postal tudi </w:t>
      </w:r>
      <w:proofErr w:type="spellStart"/>
      <w:r w:rsidRPr="00E93FEF">
        <w:rPr>
          <w:rFonts w:ascii="Arial" w:hAnsi="Arial" w:cs="Arial"/>
          <w:color w:val="984806" w:themeColor="accent6" w:themeShade="80"/>
        </w:rPr>
        <w:t>poddekan</w:t>
      </w:r>
      <w:proofErr w:type="spellEnd"/>
      <w:r w:rsidRPr="00E93FEF">
        <w:rPr>
          <w:rFonts w:ascii="Arial" w:hAnsi="Arial" w:cs="Arial"/>
          <w:color w:val="984806" w:themeColor="accent6" w:themeShade="80"/>
        </w:rPr>
        <w:t xml:space="preserve"> ter si pridobil posebnih zaslug za šolstvo. L. 1806, 16. maja, je bil imenovan za župnika v Lescah, 19. decembra 1. 1807 pa je bil imenovan tudi za dekana gorjanske dekanije. Škofijstvo ga je odlikovalo z naslovom </w:t>
      </w:r>
      <w:proofErr w:type="spellStart"/>
      <w:r w:rsidRPr="00E93FEF">
        <w:rPr>
          <w:rFonts w:ascii="Arial" w:hAnsi="Arial" w:cs="Arial"/>
          <w:color w:val="984806" w:themeColor="accent6" w:themeShade="80"/>
        </w:rPr>
        <w:t>konzistorijalnega</w:t>
      </w:r>
      <w:proofErr w:type="spellEnd"/>
      <w:r w:rsidRPr="00E93FEF">
        <w:rPr>
          <w:rFonts w:ascii="Arial" w:hAnsi="Arial" w:cs="Arial"/>
          <w:color w:val="984806" w:themeColor="accent6" w:themeShade="80"/>
        </w:rPr>
        <w:t xml:space="preserve"> svetnika. Umrl je nagle smrti in sicer od </w:t>
      </w:r>
      <w:proofErr w:type="spellStart"/>
      <w:r w:rsidRPr="00E93FEF">
        <w:rPr>
          <w:rFonts w:ascii="Arial" w:hAnsi="Arial" w:cs="Arial"/>
          <w:color w:val="984806" w:themeColor="accent6" w:themeShade="80"/>
        </w:rPr>
        <w:t>mrtvouda</w:t>
      </w:r>
      <w:proofErr w:type="spellEnd"/>
      <w:r w:rsidRPr="00E93FEF">
        <w:rPr>
          <w:rFonts w:ascii="Arial" w:hAnsi="Arial" w:cs="Arial"/>
          <w:color w:val="984806" w:themeColor="accent6" w:themeShade="80"/>
        </w:rPr>
        <w:t xml:space="preserve"> zadet kot dekan v Lescah dne 14. </w:t>
      </w:r>
      <w:proofErr w:type="spellStart"/>
      <w:r w:rsidRPr="00E93FEF">
        <w:rPr>
          <w:rFonts w:ascii="Arial" w:hAnsi="Arial" w:cs="Arial"/>
          <w:color w:val="984806" w:themeColor="accent6" w:themeShade="80"/>
        </w:rPr>
        <w:t>januvarija</w:t>
      </w:r>
      <w:proofErr w:type="spellEnd"/>
      <w:r w:rsidRPr="00E93FEF">
        <w:rPr>
          <w:rFonts w:ascii="Arial" w:hAnsi="Arial" w:cs="Arial"/>
          <w:color w:val="984806" w:themeColor="accent6" w:themeShade="80"/>
        </w:rPr>
        <w:t xml:space="preserve"> 1. 1818 ob 8. uri zjutraj v cerkvi med daritvijo sv. maše. Bil je tudi slovenski pisatelj, ki je spisal knjižico, kateri je naslov: </w:t>
      </w:r>
      <w:proofErr w:type="spellStart"/>
      <w:r w:rsidRPr="00E93FEF">
        <w:rPr>
          <w:rFonts w:ascii="Arial" w:hAnsi="Arial" w:cs="Arial"/>
          <w:color w:val="984806" w:themeColor="accent6" w:themeShade="80"/>
        </w:rPr>
        <w:t>Katholfhku</w:t>
      </w:r>
      <w:proofErr w:type="spellEnd"/>
      <w:r w:rsidRPr="00E93FEF">
        <w:rPr>
          <w:rFonts w:ascii="Arial" w:hAnsi="Arial" w:cs="Arial"/>
          <w:color w:val="984806" w:themeColor="accent6" w:themeShade="80"/>
        </w:rPr>
        <w:t xml:space="preserve"> </w:t>
      </w:r>
      <w:proofErr w:type="spellStart"/>
      <w:r w:rsidRPr="00E93FEF">
        <w:rPr>
          <w:rFonts w:ascii="Arial" w:hAnsi="Arial" w:cs="Arial"/>
          <w:color w:val="984806" w:themeColor="accent6" w:themeShade="80"/>
        </w:rPr>
        <w:t>Podvuzhenje</w:t>
      </w:r>
      <w:proofErr w:type="spellEnd"/>
      <w:r w:rsidRPr="00E93FEF">
        <w:rPr>
          <w:rFonts w:ascii="Arial" w:hAnsi="Arial" w:cs="Arial"/>
          <w:color w:val="984806" w:themeColor="accent6" w:themeShade="80"/>
        </w:rPr>
        <w:t xml:space="preserve"> od tih </w:t>
      </w:r>
      <w:proofErr w:type="spellStart"/>
      <w:r w:rsidRPr="00E93FEF">
        <w:rPr>
          <w:rFonts w:ascii="Arial" w:hAnsi="Arial" w:cs="Arial"/>
          <w:color w:val="984806" w:themeColor="accent6" w:themeShade="80"/>
        </w:rPr>
        <w:t>pervih</w:t>
      </w:r>
      <w:proofErr w:type="spellEnd"/>
      <w:r w:rsidRPr="00E93FEF">
        <w:rPr>
          <w:rFonts w:ascii="Arial" w:hAnsi="Arial" w:cs="Arial"/>
          <w:color w:val="984806" w:themeColor="accent6" w:themeShade="80"/>
        </w:rPr>
        <w:t xml:space="preserve"> dveh </w:t>
      </w:r>
      <w:proofErr w:type="spellStart"/>
      <w:r w:rsidRPr="00E93FEF">
        <w:rPr>
          <w:rFonts w:ascii="Arial" w:hAnsi="Arial" w:cs="Arial"/>
          <w:color w:val="984806" w:themeColor="accent6" w:themeShade="80"/>
        </w:rPr>
        <w:t>Sakramentov</w:t>
      </w:r>
      <w:proofErr w:type="spellEnd"/>
      <w:r w:rsidRPr="00E93FEF">
        <w:rPr>
          <w:rFonts w:ascii="Arial" w:hAnsi="Arial" w:cs="Arial"/>
          <w:color w:val="984806" w:themeColor="accent6" w:themeShade="80"/>
        </w:rPr>
        <w:t xml:space="preserve"> S. </w:t>
      </w:r>
      <w:proofErr w:type="spellStart"/>
      <w:r w:rsidRPr="00E93FEF">
        <w:rPr>
          <w:rFonts w:ascii="Arial" w:hAnsi="Arial" w:cs="Arial"/>
          <w:color w:val="984806" w:themeColor="accent6" w:themeShade="80"/>
        </w:rPr>
        <w:t>Kersta</w:t>
      </w:r>
      <w:proofErr w:type="spellEnd"/>
      <w:r w:rsidRPr="00E93FEF">
        <w:rPr>
          <w:rFonts w:ascii="Arial" w:hAnsi="Arial" w:cs="Arial"/>
          <w:color w:val="984806" w:themeColor="accent6" w:themeShade="80"/>
        </w:rPr>
        <w:t xml:space="preserve"> </w:t>
      </w:r>
      <w:proofErr w:type="spellStart"/>
      <w:r w:rsidRPr="00E93FEF">
        <w:rPr>
          <w:rFonts w:ascii="Arial" w:hAnsi="Arial" w:cs="Arial"/>
          <w:color w:val="984806" w:themeColor="accent6" w:themeShade="80"/>
        </w:rPr>
        <w:t>inu</w:t>
      </w:r>
      <w:proofErr w:type="spellEnd"/>
      <w:r w:rsidRPr="00E93FEF">
        <w:rPr>
          <w:rFonts w:ascii="Arial" w:hAnsi="Arial" w:cs="Arial"/>
          <w:color w:val="984806" w:themeColor="accent6" w:themeShade="80"/>
        </w:rPr>
        <w:t xml:space="preserve"> S. Firme. — Od Jerneja </w:t>
      </w:r>
      <w:proofErr w:type="spellStart"/>
      <w:r w:rsidRPr="00E93FEF">
        <w:rPr>
          <w:rFonts w:ascii="Arial" w:hAnsi="Arial" w:cs="Arial"/>
          <w:color w:val="984806" w:themeColor="accent6" w:themeShade="80"/>
        </w:rPr>
        <w:t>Bastianzhizha</w:t>
      </w:r>
      <w:proofErr w:type="spellEnd"/>
      <w:r w:rsidRPr="00E93FEF">
        <w:rPr>
          <w:rFonts w:ascii="Arial" w:hAnsi="Arial" w:cs="Arial"/>
          <w:color w:val="984806" w:themeColor="accent6" w:themeShade="80"/>
        </w:rPr>
        <w:t xml:space="preserve"> </w:t>
      </w:r>
      <w:proofErr w:type="spellStart"/>
      <w:r w:rsidRPr="00E93FEF">
        <w:rPr>
          <w:rFonts w:ascii="Arial" w:hAnsi="Arial" w:cs="Arial"/>
          <w:color w:val="984806" w:themeColor="accent6" w:themeShade="80"/>
        </w:rPr>
        <w:t>v’Lublanski</w:t>
      </w:r>
      <w:proofErr w:type="spellEnd"/>
      <w:r w:rsidRPr="00E93FEF">
        <w:rPr>
          <w:rFonts w:ascii="Arial" w:hAnsi="Arial" w:cs="Arial"/>
          <w:color w:val="984806" w:themeColor="accent6" w:themeShade="80"/>
        </w:rPr>
        <w:t xml:space="preserve"> duhovni </w:t>
      </w:r>
      <w:proofErr w:type="spellStart"/>
      <w:r w:rsidRPr="00E93FEF">
        <w:rPr>
          <w:rFonts w:ascii="Arial" w:hAnsi="Arial" w:cs="Arial"/>
          <w:color w:val="984806" w:themeColor="accent6" w:themeShade="80"/>
        </w:rPr>
        <w:t>hifhi</w:t>
      </w:r>
      <w:proofErr w:type="spellEnd"/>
      <w:r w:rsidRPr="00E93FEF">
        <w:rPr>
          <w:rFonts w:ascii="Arial" w:hAnsi="Arial" w:cs="Arial"/>
          <w:color w:val="984806" w:themeColor="accent6" w:themeShade="80"/>
        </w:rPr>
        <w:t xml:space="preserve"> </w:t>
      </w:r>
      <w:proofErr w:type="spellStart"/>
      <w:r w:rsidRPr="00E93FEF">
        <w:rPr>
          <w:rFonts w:ascii="Arial" w:hAnsi="Arial" w:cs="Arial"/>
          <w:color w:val="984806" w:themeColor="accent6" w:themeShade="80"/>
        </w:rPr>
        <w:t>mafhnika</w:t>
      </w:r>
      <w:proofErr w:type="spellEnd"/>
      <w:r w:rsidRPr="00E93FEF">
        <w:rPr>
          <w:rFonts w:ascii="Arial" w:hAnsi="Arial" w:cs="Arial"/>
          <w:color w:val="984806" w:themeColor="accent6" w:themeShade="80"/>
        </w:rPr>
        <w:t xml:space="preserve">. — V </w:t>
      </w:r>
      <w:proofErr w:type="spellStart"/>
      <w:r w:rsidRPr="00E93FEF">
        <w:rPr>
          <w:rFonts w:ascii="Arial" w:hAnsi="Arial" w:cs="Arial"/>
          <w:color w:val="984806" w:themeColor="accent6" w:themeShade="80"/>
        </w:rPr>
        <w:t>Lublani</w:t>
      </w:r>
      <w:proofErr w:type="spellEnd"/>
      <w:r w:rsidRPr="00E93FEF">
        <w:rPr>
          <w:rFonts w:ascii="Arial" w:hAnsi="Arial" w:cs="Arial"/>
          <w:color w:val="984806" w:themeColor="accent6" w:themeShade="80"/>
        </w:rPr>
        <w:t xml:space="preserve">, </w:t>
      </w:r>
      <w:proofErr w:type="spellStart"/>
      <w:r w:rsidRPr="00E93FEF">
        <w:rPr>
          <w:rFonts w:ascii="Arial" w:hAnsi="Arial" w:cs="Arial"/>
          <w:color w:val="984806" w:themeColor="accent6" w:themeShade="80"/>
        </w:rPr>
        <w:t>Drukanu</w:t>
      </w:r>
      <w:proofErr w:type="spellEnd"/>
      <w:r w:rsidRPr="00E93FEF">
        <w:rPr>
          <w:rFonts w:ascii="Arial" w:hAnsi="Arial" w:cs="Arial"/>
          <w:color w:val="984806" w:themeColor="accent6" w:themeShade="80"/>
        </w:rPr>
        <w:t xml:space="preserve"> per </w:t>
      </w:r>
      <w:proofErr w:type="spellStart"/>
      <w:r w:rsidRPr="00E93FEF">
        <w:rPr>
          <w:rFonts w:ascii="Arial" w:hAnsi="Arial" w:cs="Arial"/>
          <w:color w:val="984806" w:themeColor="accent6" w:themeShade="80"/>
        </w:rPr>
        <w:t>Ignaziu</w:t>
      </w:r>
      <w:proofErr w:type="spellEnd"/>
      <w:r w:rsidRPr="00E93FEF">
        <w:rPr>
          <w:rFonts w:ascii="Arial" w:hAnsi="Arial" w:cs="Arial"/>
          <w:color w:val="984806" w:themeColor="accent6" w:themeShade="80"/>
        </w:rPr>
        <w:t xml:space="preserve"> </w:t>
      </w:r>
      <w:proofErr w:type="spellStart"/>
      <w:r w:rsidRPr="00E93FEF">
        <w:rPr>
          <w:rFonts w:ascii="Arial" w:hAnsi="Arial" w:cs="Arial"/>
          <w:color w:val="984806" w:themeColor="accent6" w:themeShade="80"/>
        </w:rPr>
        <w:t>Klainmajerju</w:t>
      </w:r>
      <w:proofErr w:type="spellEnd"/>
      <w:r w:rsidRPr="00E93FEF">
        <w:rPr>
          <w:rFonts w:ascii="Arial" w:hAnsi="Arial" w:cs="Arial"/>
          <w:color w:val="984806" w:themeColor="accent6" w:themeShade="80"/>
        </w:rPr>
        <w:t>. 1783. 12. 147. (*Prim.: J. Marn. Jezičnik. XXII. leto, str. 70. — »</w:t>
      </w:r>
      <w:proofErr w:type="spellStart"/>
      <w:r w:rsidRPr="00E93FEF">
        <w:rPr>
          <w:rFonts w:ascii="Arial" w:hAnsi="Arial" w:cs="Arial"/>
          <w:color w:val="984806" w:themeColor="accent6" w:themeShade="80"/>
        </w:rPr>
        <w:t>Bibliotheca</w:t>
      </w:r>
      <w:proofErr w:type="spellEnd"/>
      <w:r w:rsidRPr="00E93FEF">
        <w:rPr>
          <w:rFonts w:ascii="Arial" w:hAnsi="Arial" w:cs="Arial"/>
          <w:color w:val="984806" w:themeColor="accent6" w:themeShade="80"/>
        </w:rPr>
        <w:t xml:space="preserve"> </w:t>
      </w:r>
      <w:proofErr w:type="spellStart"/>
      <w:r w:rsidRPr="00E93FEF">
        <w:rPr>
          <w:rFonts w:ascii="Arial" w:hAnsi="Arial" w:cs="Arial"/>
          <w:color w:val="984806" w:themeColor="accent6" w:themeShade="80"/>
        </w:rPr>
        <w:t>Carnioliae</w:t>
      </w:r>
      <w:proofErr w:type="spellEnd"/>
      <w:r w:rsidRPr="00E93FEF">
        <w:rPr>
          <w:rFonts w:ascii="Arial" w:hAnsi="Arial" w:cs="Arial"/>
          <w:color w:val="984806" w:themeColor="accent6" w:themeShade="80"/>
        </w:rPr>
        <w:t>« str. 9.) Zgodovinski zbornik 1892 (5/19)</w:t>
      </w:r>
    </w:p>
    <w:p w:rsidR="00E93FEF" w:rsidRDefault="00E93FEF" w:rsidP="00172B27">
      <w:pPr>
        <w:jc w:val="both"/>
        <w:rPr>
          <w:rFonts w:ascii="Arial" w:hAnsi="Arial" w:cs="Arial"/>
          <w:b/>
          <w:color w:val="984806" w:themeColor="accent6" w:themeShade="80"/>
        </w:rPr>
      </w:pPr>
    </w:p>
    <w:p w:rsidR="00172B27" w:rsidRDefault="00BF44D8" w:rsidP="00172B27">
      <w:pPr>
        <w:jc w:val="both"/>
        <w:rPr>
          <w:rFonts w:ascii="Arial" w:hAnsi="Arial" w:cs="Arial"/>
          <w:b/>
          <w:color w:val="984806" w:themeColor="accent6" w:themeShade="80"/>
        </w:rPr>
      </w:pPr>
      <w:proofErr w:type="spellStart"/>
      <w:r w:rsidRPr="0097243C">
        <w:rPr>
          <w:rFonts w:ascii="Arial" w:hAnsi="Arial" w:cs="Arial"/>
          <w:b/>
          <w:color w:val="984806" w:themeColor="accent6" w:themeShade="80"/>
        </w:rPr>
        <w:t>Boštijančič</w:t>
      </w:r>
      <w:proofErr w:type="spellEnd"/>
      <w:r w:rsidRPr="0097243C">
        <w:rPr>
          <w:rFonts w:ascii="Arial" w:hAnsi="Arial" w:cs="Arial"/>
          <w:b/>
          <w:color w:val="984806" w:themeColor="accent6" w:themeShade="80"/>
        </w:rPr>
        <w:t xml:space="preserve"> Matevž </w:t>
      </w:r>
      <w:r w:rsidR="00172B27">
        <w:rPr>
          <w:rFonts w:ascii="Arial" w:hAnsi="Arial" w:cs="Arial"/>
          <w:b/>
          <w:color w:val="984806" w:themeColor="accent6" w:themeShade="80"/>
        </w:rPr>
        <w:t>–</w:t>
      </w:r>
      <w:r w:rsidRPr="0097243C">
        <w:rPr>
          <w:rFonts w:ascii="Arial" w:hAnsi="Arial" w:cs="Arial"/>
          <w:b/>
          <w:color w:val="984806" w:themeColor="accent6" w:themeShade="80"/>
        </w:rPr>
        <w:t xml:space="preserve"> </w:t>
      </w:r>
      <w:r w:rsidR="00471E4D" w:rsidRPr="0097243C">
        <w:rPr>
          <w:rFonts w:ascii="Arial" w:hAnsi="Arial" w:cs="Arial"/>
          <w:b/>
          <w:color w:val="984806" w:themeColor="accent6" w:themeShade="80"/>
        </w:rPr>
        <w:t xml:space="preserve">tudi </w:t>
      </w:r>
      <w:proofErr w:type="spellStart"/>
      <w:r w:rsidR="00471E4D" w:rsidRPr="0097243C">
        <w:rPr>
          <w:rFonts w:ascii="Arial" w:hAnsi="Arial" w:cs="Arial"/>
          <w:b/>
          <w:color w:val="984806" w:themeColor="accent6" w:themeShade="80"/>
        </w:rPr>
        <w:t>Bastijančič</w:t>
      </w:r>
      <w:proofErr w:type="spellEnd"/>
      <w:r w:rsidR="00471E4D" w:rsidRPr="0097243C">
        <w:rPr>
          <w:rFonts w:ascii="Arial" w:hAnsi="Arial" w:cs="Arial"/>
          <w:b/>
          <w:color w:val="984806" w:themeColor="accent6" w:themeShade="80"/>
        </w:rPr>
        <w:t xml:space="preserve">; </w:t>
      </w:r>
      <w:r w:rsidRPr="0097243C">
        <w:rPr>
          <w:rFonts w:ascii="Arial" w:hAnsi="Arial" w:cs="Arial"/>
          <w:b/>
          <w:color w:val="984806" w:themeColor="accent6" w:themeShade="80"/>
        </w:rPr>
        <w:t xml:space="preserve">v krstni knjigi </w:t>
      </w:r>
      <w:proofErr w:type="spellStart"/>
      <w:r w:rsidRPr="0097243C">
        <w:rPr>
          <w:rFonts w:ascii="Arial" w:hAnsi="Arial" w:cs="Arial"/>
          <w:b/>
          <w:color w:val="984806" w:themeColor="accent6" w:themeShade="80"/>
        </w:rPr>
        <w:t>Woshtianzhitsch</w:t>
      </w:r>
      <w:proofErr w:type="spellEnd"/>
      <w:r w:rsidR="00471E4D" w:rsidRPr="0097243C">
        <w:rPr>
          <w:rFonts w:ascii="Arial" w:hAnsi="Arial" w:cs="Arial"/>
          <w:b/>
          <w:color w:val="984806" w:themeColor="accent6" w:themeShade="80"/>
        </w:rPr>
        <w:t xml:space="preserve"> </w:t>
      </w:r>
      <w:r w:rsidRPr="0097243C">
        <w:rPr>
          <w:rFonts w:ascii="Arial" w:hAnsi="Arial" w:cs="Arial"/>
          <w:b/>
          <w:color w:val="984806" w:themeColor="accent6" w:themeShade="80"/>
        </w:rPr>
        <w:t xml:space="preserve">(Mišače, 12. 9. </w:t>
      </w:r>
      <w:r w:rsidR="00471E4D" w:rsidRPr="0097243C">
        <w:rPr>
          <w:rFonts w:ascii="Arial" w:hAnsi="Arial" w:cs="Arial"/>
          <w:b/>
          <w:color w:val="984806" w:themeColor="accent6" w:themeShade="80"/>
        </w:rPr>
        <w:t>1749</w:t>
      </w:r>
      <w:r w:rsidRPr="0097243C">
        <w:rPr>
          <w:rFonts w:ascii="Arial" w:hAnsi="Arial" w:cs="Arial"/>
          <w:b/>
          <w:color w:val="984806" w:themeColor="accent6" w:themeShade="80"/>
        </w:rPr>
        <w:t xml:space="preserve"> – Mišače, 3. 3. 1812). Duhovnik</w:t>
      </w:r>
      <w:r w:rsidR="00471E4D" w:rsidRPr="0097243C">
        <w:rPr>
          <w:rFonts w:ascii="Arial" w:hAnsi="Arial" w:cs="Arial"/>
          <w:b/>
          <w:color w:val="984806" w:themeColor="accent6" w:themeShade="80"/>
        </w:rPr>
        <w:t xml:space="preserve"> </w:t>
      </w:r>
      <w:r w:rsidR="00471E4D" w:rsidRPr="0097243C">
        <w:rPr>
          <w:rFonts w:ascii="Arial" w:hAnsi="Arial" w:cs="Arial"/>
          <w:color w:val="984806" w:themeColor="accent6" w:themeShade="80"/>
        </w:rPr>
        <w:t>Rodil se je 12. septembra</w:t>
      </w:r>
      <w:r w:rsidR="00471E4D" w:rsidRPr="0097243C">
        <w:rPr>
          <w:rFonts w:ascii="Arial" w:hAnsi="Arial" w:cs="Arial"/>
          <w:b/>
          <w:color w:val="984806" w:themeColor="accent6" w:themeShade="80"/>
        </w:rPr>
        <w:t xml:space="preserve"> </w:t>
      </w:r>
      <w:r w:rsidR="00471E4D" w:rsidRPr="0097243C">
        <w:rPr>
          <w:rFonts w:ascii="Arial" w:hAnsi="Arial" w:cs="Arial"/>
          <w:color w:val="984806" w:themeColor="accent6" w:themeShade="80"/>
        </w:rPr>
        <w:t xml:space="preserve">1749 </w:t>
      </w:r>
      <w:r w:rsidR="00E55AFD">
        <w:rPr>
          <w:rFonts w:ascii="Arial" w:hAnsi="Arial" w:cs="Arial"/>
          <w:color w:val="984806" w:themeColor="accent6" w:themeShade="80"/>
        </w:rPr>
        <w:t>na</w:t>
      </w:r>
      <w:r w:rsidR="00471E4D" w:rsidRPr="0097243C">
        <w:rPr>
          <w:rFonts w:ascii="Arial" w:hAnsi="Arial" w:cs="Arial"/>
          <w:color w:val="984806" w:themeColor="accent6" w:themeShade="80"/>
        </w:rPr>
        <w:t xml:space="preserve"> Mišačah, ki so tedaj spadale v mošenjsko župnijo. Bogoslovje je študiral v Gradcu in bil 12. decembra 1773 posvečen v mašnika. Služboval je kot duhovni pomočnik v Gorjah (1776</w:t>
      </w:r>
      <w:r w:rsidR="00172B27">
        <w:rPr>
          <w:rFonts w:ascii="Arial" w:hAnsi="Arial" w:cs="Arial"/>
          <w:color w:val="984806" w:themeColor="accent6" w:themeShade="80"/>
        </w:rPr>
        <w:t>–</w:t>
      </w:r>
      <w:r w:rsidR="00471E4D" w:rsidRPr="0097243C">
        <w:rPr>
          <w:rFonts w:ascii="Arial" w:hAnsi="Arial" w:cs="Arial"/>
          <w:color w:val="984806" w:themeColor="accent6" w:themeShade="80"/>
        </w:rPr>
        <w:t>1778), na Vrhniki (1778</w:t>
      </w:r>
      <w:r w:rsidR="00172B27">
        <w:rPr>
          <w:rFonts w:ascii="Arial" w:hAnsi="Arial" w:cs="Arial"/>
          <w:color w:val="984806" w:themeColor="accent6" w:themeShade="80"/>
        </w:rPr>
        <w:t>–</w:t>
      </w:r>
      <w:r w:rsidR="00471E4D" w:rsidRPr="0097243C">
        <w:rPr>
          <w:rFonts w:ascii="Arial" w:hAnsi="Arial" w:cs="Arial"/>
          <w:color w:val="984806" w:themeColor="accent6" w:themeShade="80"/>
        </w:rPr>
        <w:t>1780), na Lipoglavu (1780), pri sv. Joštu nad Kranjem, v Moravčah ter eno leto in pol kot kaplan v Preserju. 1788 prišel za kaplana na Šenturško goro, kjer ni dolgo ostal. Odšel za kaplana v Cerklje na Gorenjskem (1789</w:t>
      </w:r>
      <w:r w:rsidR="00172B27">
        <w:rPr>
          <w:rFonts w:ascii="Arial" w:hAnsi="Arial" w:cs="Arial"/>
          <w:color w:val="984806" w:themeColor="accent6" w:themeShade="80"/>
        </w:rPr>
        <w:t>–</w:t>
      </w:r>
      <w:r w:rsidR="00471E4D" w:rsidRPr="0097243C">
        <w:rPr>
          <w:rFonts w:ascii="Arial" w:hAnsi="Arial" w:cs="Arial"/>
          <w:color w:val="984806" w:themeColor="accent6" w:themeShade="80"/>
        </w:rPr>
        <w:t>1791), v Selca nad Škofjo Loko (1791), v Dol pri Ljubljani (1791</w:t>
      </w:r>
      <w:r w:rsidR="00172B27">
        <w:rPr>
          <w:rFonts w:ascii="Arial" w:hAnsi="Arial" w:cs="Arial"/>
          <w:color w:val="984806" w:themeColor="accent6" w:themeShade="80"/>
        </w:rPr>
        <w:t>–</w:t>
      </w:r>
      <w:r w:rsidR="00471E4D" w:rsidRPr="0097243C">
        <w:rPr>
          <w:rFonts w:ascii="Arial" w:hAnsi="Arial" w:cs="Arial"/>
          <w:color w:val="984806" w:themeColor="accent6" w:themeShade="80"/>
        </w:rPr>
        <w:t>1792), v Horjul (1792</w:t>
      </w:r>
      <w:r w:rsidR="00172B27">
        <w:rPr>
          <w:rFonts w:ascii="Arial" w:hAnsi="Arial" w:cs="Arial"/>
          <w:color w:val="984806" w:themeColor="accent6" w:themeShade="80"/>
        </w:rPr>
        <w:t>–</w:t>
      </w:r>
      <w:r w:rsidR="00471E4D" w:rsidRPr="0097243C">
        <w:rPr>
          <w:rFonts w:ascii="Arial" w:hAnsi="Arial" w:cs="Arial"/>
          <w:color w:val="984806" w:themeColor="accent6" w:themeShade="80"/>
        </w:rPr>
        <w:t>1793) in v Kamnik (1793</w:t>
      </w:r>
      <w:r w:rsidR="00172B27">
        <w:rPr>
          <w:rFonts w:ascii="Arial" w:hAnsi="Arial" w:cs="Arial"/>
          <w:color w:val="984806" w:themeColor="accent6" w:themeShade="80"/>
        </w:rPr>
        <w:t>–</w:t>
      </w:r>
      <w:r w:rsidR="00471E4D" w:rsidRPr="0097243C">
        <w:rPr>
          <w:rFonts w:ascii="Arial" w:hAnsi="Arial" w:cs="Arial"/>
          <w:color w:val="984806" w:themeColor="accent6" w:themeShade="80"/>
        </w:rPr>
        <w:t>1794). Potem je živel nekaj časa v Ljubnem na Gorenjskem in na Dobravi. Leta 1798 ali 1799 mu je škof ordinarij dovolil, da je pastoralno pomagal v župniji Šenčur. Tam je pozneje postal kaplan (1799</w:t>
      </w:r>
      <w:r w:rsidR="00172B27">
        <w:rPr>
          <w:rFonts w:ascii="Arial" w:hAnsi="Arial" w:cs="Arial"/>
          <w:color w:val="984806" w:themeColor="accent6" w:themeShade="80"/>
        </w:rPr>
        <w:t>–</w:t>
      </w:r>
      <w:r w:rsidR="00471E4D" w:rsidRPr="0097243C">
        <w:rPr>
          <w:rFonts w:ascii="Arial" w:hAnsi="Arial" w:cs="Arial"/>
          <w:color w:val="984806" w:themeColor="accent6" w:themeShade="80"/>
        </w:rPr>
        <w:t xml:space="preserve">1804). Dne 2. junija 1804 je prosil za razrešitev te službe, da bi šel pomagat svojemu bolnemu sorodniku, 93-letnemu upokojenemu duhovniku Mateju </w:t>
      </w:r>
      <w:proofErr w:type="spellStart"/>
      <w:r w:rsidR="00471E4D" w:rsidRPr="0097243C">
        <w:rPr>
          <w:rFonts w:ascii="Arial" w:hAnsi="Arial" w:cs="Arial"/>
          <w:color w:val="984806" w:themeColor="accent6" w:themeShade="80"/>
        </w:rPr>
        <w:t>Presterlu</w:t>
      </w:r>
      <w:proofErr w:type="spellEnd"/>
      <w:r w:rsidR="00471E4D" w:rsidRPr="0097243C">
        <w:rPr>
          <w:rFonts w:ascii="Arial" w:hAnsi="Arial" w:cs="Arial"/>
          <w:color w:val="984806" w:themeColor="accent6" w:themeShade="80"/>
        </w:rPr>
        <w:t xml:space="preserve"> v Ljubno. Dne 24. oktobra 1804 je bil na prošnjo ljubenske občine imenovan za kurata v Ljubnem. Kmalu se ga je ljubenski župnik naveličal ter si želel drugega pomočnika. 5. maja 1805 </w:t>
      </w:r>
      <w:r w:rsidR="008B0FEC">
        <w:rPr>
          <w:rFonts w:ascii="Arial" w:hAnsi="Arial" w:cs="Arial"/>
          <w:color w:val="984806" w:themeColor="accent6" w:themeShade="80"/>
        </w:rPr>
        <w:t xml:space="preserve">je odšel </w:t>
      </w:r>
      <w:r w:rsidR="00471E4D" w:rsidRPr="0097243C">
        <w:rPr>
          <w:rFonts w:ascii="Arial" w:hAnsi="Arial" w:cs="Arial"/>
          <w:color w:val="984806" w:themeColor="accent6" w:themeShade="80"/>
        </w:rPr>
        <w:t xml:space="preserve">za kurata v Kamno Gorico. Umrl je na svojem domu na Mišačah. Bil je majhne postave, zdrav in razumen, dober govornik, ponižen in priljubljen med ljudmi. / </w:t>
      </w:r>
      <w:r w:rsidR="00471E4D" w:rsidRPr="0097243C">
        <w:rPr>
          <w:rFonts w:ascii="Arial" w:hAnsi="Arial" w:cs="Arial"/>
          <w:b/>
          <w:color w:val="984806" w:themeColor="accent6" w:themeShade="80"/>
        </w:rPr>
        <w:t>Vir: Fara Mošnje skozi 850 let</w:t>
      </w:r>
    </w:p>
    <w:p w:rsidR="00E93FEF" w:rsidRDefault="00E93FEF" w:rsidP="00172B27">
      <w:pPr>
        <w:jc w:val="both"/>
        <w:rPr>
          <w:rFonts w:ascii="Arial" w:hAnsi="Arial" w:cs="Arial"/>
          <w:b/>
          <w:color w:val="984806" w:themeColor="accent6" w:themeShade="80"/>
        </w:rPr>
      </w:pPr>
    </w:p>
    <w:p w:rsidR="00E93FEF" w:rsidRPr="009D6F1E" w:rsidRDefault="00E93FEF" w:rsidP="00E93FEF">
      <w:pPr>
        <w:spacing w:before="120" w:after="120"/>
        <w:rPr>
          <w:rFonts w:ascii="Arial" w:hAnsi="Arial" w:cs="Arial"/>
          <w:color w:val="984806" w:themeColor="accent6" w:themeShade="80"/>
        </w:rPr>
      </w:pPr>
      <w:r w:rsidRPr="00E93FEF">
        <w:rPr>
          <w:rFonts w:ascii="Arial" w:hAnsi="Arial" w:cs="Arial"/>
          <w:b/>
          <w:color w:val="984806" w:themeColor="accent6" w:themeShade="80"/>
        </w:rPr>
        <w:lastRenderedPageBreak/>
        <w:t xml:space="preserve">Matej </w:t>
      </w:r>
      <w:proofErr w:type="spellStart"/>
      <w:r w:rsidRPr="00E93FEF">
        <w:rPr>
          <w:rFonts w:ascii="Arial" w:hAnsi="Arial" w:cs="Arial"/>
          <w:b/>
          <w:color w:val="984806" w:themeColor="accent6" w:themeShade="80"/>
        </w:rPr>
        <w:t>Boštijančič</w:t>
      </w:r>
      <w:proofErr w:type="spellEnd"/>
      <w:r w:rsidRPr="00E93FEF">
        <w:rPr>
          <w:rFonts w:ascii="Arial" w:hAnsi="Arial" w:cs="Arial"/>
          <w:color w:val="984806" w:themeColor="accent6" w:themeShade="80"/>
        </w:rPr>
        <w:t xml:space="preserve"> (</w:t>
      </w:r>
      <w:proofErr w:type="spellStart"/>
      <w:r w:rsidRPr="00E93FEF">
        <w:rPr>
          <w:rFonts w:ascii="Arial" w:hAnsi="Arial" w:cs="Arial"/>
          <w:color w:val="984806" w:themeColor="accent6" w:themeShade="80"/>
        </w:rPr>
        <w:t>Woshtianzhitsh</w:t>
      </w:r>
      <w:proofErr w:type="spellEnd"/>
      <w:r w:rsidRPr="00E93FEF">
        <w:rPr>
          <w:rFonts w:ascii="Arial" w:hAnsi="Arial" w:cs="Arial"/>
          <w:color w:val="984806" w:themeColor="accent6" w:themeShade="80"/>
        </w:rPr>
        <w:t xml:space="preserve">, tako je pisano njegovo ime v krstni knjigi) je bil porojen 12. septembra 1. 1749 v </w:t>
      </w:r>
      <w:proofErr w:type="spellStart"/>
      <w:r w:rsidRPr="00E93FEF">
        <w:rPr>
          <w:rFonts w:ascii="Arial" w:hAnsi="Arial" w:cs="Arial"/>
          <w:color w:val="984806" w:themeColor="accent6" w:themeShade="80"/>
        </w:rPr>
        <w:t>Mešačah</w:t>
      </w:r>
      <w:proofErr w:type="spellEnd"/>
      <w:r w:rsidRPr="00E93FEF">
        <w:rPr>
          <w:rFonts w:ascii="Arial" w:hAnsi="Arial" w:cs="Arial"/>
          <w:color w:val="984806" w:themeColor="accent6" w:themeShade="80"/>
        </w:rPr>
        <w:t xml:space="preserve">, fare mošenjske. (Sedaj pripadajo </w:t>
      </w:r>
      <w:proofErr w:type="spellStart"/>
      <w:r w:rsidRPr="00E93FEF">
        <w:rPr>
          <w:rFonts w:ascii="Arial" w:hAnsi="Arial" w:cs="Arial"/>
          <w:color w:val="984806" w:themeColor="accent6" w:themeShade="80"/>
        </w:rPr>
        <w:t>Mešače</w:t>
      </w:r>
      <w:proofErr w:type="spellEnd"/>
      <w:r w:rsidRPr="00E93FEF">
        <w:rPr>
          <w:rFonts w:ascii="Arial" w:hAnsi="Arial" w:cs="Arial"/>
          <w:color w:val="984806" w:themeColor="accent6" w:themeShade="80"/>
        </w:rPr>
        <w:t xml:space="preserve"> fari dobravski pri Kropi.) V mašnika je bil posvečen 12. decembra l. 1773 (ad </w:t>
      </w:r>
      <w:proofErr w:type="spellStart"/>
      <w:r w:rsidRPr="00E93FEF">
        <w:rPr>
          <w:rFonts w:ascii="Arial" w:hAnsi="Arial" w:cs="Arial"/>
          <w:color w:val="984806" w:themeColor="accent6" w:themeShade="80"/>
        </w:rPr>
        <w:t>titulum</w:t>
      </w:r>
      <w:proofErr w:type="spellEnd"/>
      <w:r w:rsidRPr="00E93FEF">
        <w:rPr>
          <w:rFonts w:ascii="Arial" w:hAnsi="Arial" w:cs="Arial"/>
          <w:color w:val="984806" w:themeColor="accent6" w:themeShade="80"/>
        </w:rPr>
        <w:t xml:space="preserve"> </w:t>
      </w:r>
      <w:proofErr w:type="spellStart"/>
      <w:r w:rsidRPr="00E93FEF">
        <w:rPr>
          <w:rFonts w:ascii="Arial" w:hAnsi="Arial" w:cs="Arial"/>
          <w:color w:val="984806" w:themeColor="accent6" w:themeShade="80"/>
        </w:rPr>
        <w:t>mensae</w:t>
      </w:r>
      <w:proofErr w:type="spellEnd"/>
      <w:r w:rsidRPr="00E93FEF">
        <w:rPr>
          <w:rFonts w:ascii="Arial" w:hAnsi="Arial" w:cs="Arial"/>
          <w:color w:val="984806" w:themeColor="accent6" w:themeShade="80"/>
        </w:rPr>
        <w:t xml:space="preserve"> a </w:t>
      </w:r>
      <w:proofErr w:type="spellStart"/>
      <w:r w:rsidRPr="00E93FEF">
        <w:rPr>
          <w:rFonts w:ascii="Arial" w:hAnsi="Arial" w:cs="Arial"/>
          <w:color w:val="984806" w:themeColor="accent6" w:themeShade="80"/>
        </w:rPr>
        <w:t>ferrariis</w:t>
      </w:r>
      <w:proofErr w:type="spellEnd"/>
      <w:r w:rsidRPr="00E93FEF">
        <w:rPr>
          <w:rFonts w:ascii="Arial" w:hAnsi="Arial" w:cs="Arial"/>
          <w:color w:val="984806" w:themeColor="accent6" w:themeShade="80"/>
        </w:rPr>
        <w:t xml:space="preserve"> </w:t>
      </w:r>
      <w:proofErr w:type="spellStart"/>
      <w:r w:rsidRPr="00E93FEF">
        <w:rPr>
          <w:rFonts w:ascii="Arial" w:hAnsi="Arial" w:cs="Arial"/>
          <w:color w:val="984806" w:themeColor="accent6" w:themeShade="80"/>
        </w:rPr>
        <w:t>Croppensibus</w:t>
      </w:r>
      <w:proofErr w:type="spellEnd"/>
      <w:r w:rsidRPr="00E93FEF">
        <w:rPr>
          <w:rFonts w:ascii="Arial" w:hAnsi="Arial" w:cs="Arial"/>
          <w:color w:val="984806" w:themeColor="accent6" w:themeShade="80"/>
        </w:rPr>
        <w:t xml:space="preserve"> </w:t>
      </w:r>
      <w:proofErr w:type="spellStart"/>
      <w:r w:rsidRPr="00E93FEF">
        <w:rPr>
          <w:rFonts w:ascii="Arial" w:hAnsi="Arial" w:cs="Arial"/>
          <w:color w:val="984806" w:themeColor="accent6" w:themeShade="80"/>
        </w:rPr>
        <w:t>assignatum</w:t>
      </w:r>
      <w:proofErr w:type="spellEnd"/>
      <w:r w:rsidRPr="00E93FEF">
        <w:rPr>
          <w:rFonts w:ascii="Arial" w:hAnsi="Arial" w:cs="Arial"/>
          <w:color w:val="984806" w:themeColor="accent6" w:themeShade="80"/>
        </w:rPr>
        <w:t xml:space="preserve">). Bogoslovja se je učil v Gradcu. </w:t>
      </w:r>
      <w:proofErr w:type="spellStart"/>
      <w:r w:rsidRPr="00E93FEF">
        <w:rPr>
          <w:rFonts w:ascii="Arial" w:hAnsi="Arial" w:cs="Arial"/>
          <w:color w:val="984806" w:themeColor="accent6" w:themeShade="80"/>
        </w:rPr>
        <w:t>Pastiroval</w:t>
      </w:r>
      <w:proofErr w:type="spellEnd"/>
      <w:r w:rsidRPr="00E93FEF">
        <w:rPr>
          <w:rFonts w:ascii="Arial" w:hAnsi="Arial" w:cs="Arial"/>
          <w:color w:val="984806" w:themeColor="accent6" w:themeShade="80"/>
        </w:rPr>
        <w:t xml:space="preserve"> je od 1. 1776 kot </w:t>
      </w:r>
      <w:proofErr w:type="spellStart"/>
      <w:r w:rsidRPr="00E93FEF">
        <w:rPr>
          <w:rFonts w:ascii="Arial" w:hAnsi="Arial" w:cs="Arial"/>
          <w:color w:val="984806" w:themeColor="accent6" w:themeShade="80"/>
        </w:rPr>
        <w:t>subsidijarij</w:t>
      </w:r>
      <w:proofErr w:type="spellEnd"/>
      <w:r w:rsidRPr="00E93FEF">
        <w:rPr>
          <w:rFonts w:ascii="Arial" w:hAnsi="Arial" w:cs="Arial"/>
          <w:color w:val="984806" w:themeColor="accent6" w:themeShade="80"/>
        </w:rPr>
        <w:t xml:space="preserve"> v Gorjah, na Vrhniki, 1. junija 1. 1780 je bil poslan na Lipoglav, dalje k Sv. Joštu nad Kranjem, potem v Moravče. Dalje je bil poldrugo leto </w:t>
      </w:r>
      <w:proofErr w:type="spellStart"/>
      <w:r w:rsidRPr="00E93FEF">
        <w:rPr>
          <w:rFonts w:ascii="Arial" w:hAnsi="Arial" w:cs="Arial"/>
          <w:color w:val="984806" w:themeColor="accent6" w:themeShade="80"/>
        </w:rPr>
        <w:t>kapelan</w:t>
      </w:r>
      <w:proofErr w:type="spellEnd"/>
      <w:r w:rsidRPr="00E93FEF">
        <w:rPr>
          <w:rFonts w:ascii="Arial" w:hAnsi="Arial" w:cs="Arial"/>
          <w:color w:val="984806" w:themeColor="accent6" w:themeShade="80"/>
        </w:rPr>
        <w:t xml:space="preserve"> v Preserju, 6. maja 1. 1788 poslali so ga za lokalnega </w:t>
      </w:r>
      <w:proofErr w:type="spellStart"/>
      <w:r w:rsidRPr="00E93FEF">
        <w:rPr>
          <w:rFonts w:ascii="Arial" w:hAnsi="Arial" w:cs="Arial"/>
          <w:color w:val="984806" w:themeColor="accent6" w:themeShade="80"/>
        </w:rPr>
        <w:t>kapelana</w:t>
      </w:r>
      <w:proofErr w:type="spellEnd"/>
      <w:r w:rsidRPr="00E93FEF">
        <w:rPr>
          <w:rFonts w:ascii="Arial" w:hAnsi="Arial" w:cs="Arial"/>
          <w:color w:val="984806" w:themeColor="accent6" w:themeShade="80"/>
        </w:rPr>
        <w:t xml:space="preserve"> na Šenturško goro, kjer pa ni dolgo ostal, ker že nastopno leto ga nahajamo kot </w:t>
      </w:r>
      <w:proofErr w:type="spellStart"/>
      <w:r w:rsidRPr="00E93FEF">
        <w:rPr>
          <w:rFonts w:ascii="Arial" w:hAnsi="Arial" w:cs="Arial"/>
          <w:color w:val="984806" w:themeColor="accent6" w:themeShade="80"/>
        </w:rPr>
        <w:t>subsidijarija</w:t>
      </w:r>
      <w:proofErr w:type="spellEnd"/>
      <w:r w:rsidRPr="00E93FEF">
        <w:rPr>
          <w:rFonts w:ascii="Arial" w:hAnsi="Arial" w:cs="Arial"/>
          <w:color w:val="984806" w:themeColor="accent6" w:themeShade="80"/>
        </w:rPr>
        <w:t xml:space="preserve"> v Cerkljah, od koder je bil 7. maja 1. 1791 dekretiran za </w:t>
      </w:r>
      <w:proofErr w:type="spellStart"/>
      <w:r w:rsidRPr="00E93FEF">
        <w:rPr>
          <w:rFonts w:ascii="Arial" w:hAnsi="Arial" w:cs="Arial"/>
          <w:color w:val="984806" w:themeColor="accent6" w:themeShade="80"/>
        </w:rPr>
        <w:t>kapelana</w:t>
      </w:r>
      <w:proofErr w:type="spellEnd"/>
      <w:r w:rsidRPr="00E93FEF">
        <w:rPr>
          <w:rFonts w:ascii="Arial" w:hAnsi="Arial" w:cs="Arial"/>
          <w:color w:val="984806" w:themeColor="accent6" w:themeShade="80"/>
        </w:rPr>
        <w:t xml:space="preserve"> v Selca. Ker je bil za to težavno službo prešibek, prosil je prestave in je bil še isto leto, 23. avgusta, poslan </w:t>
      </w:r>
      <w:proofErr w:type="spellStart"/>
      <w:r w:rsidRPr="00E93FEF">
        <w:rPr>
          <w:rFonts w:ascii="Arial" w:hAnsi="Arial" w:cs="Arial"/>
          <w:color w:val="984806" w:themeColor="accent6" w:themeShade="80"/>
        </w:rPr>
        <w:t>kapelanovat</w:t>
      </w:r>
      <w:proofErr w:type="spellEnd"/>
      <w:r w:rsidRPr="00E93FEF">
        <w:rPr>
          <w:rFonts w:ascii="Arial" w:hAnsi="Arial" w:cs="Arial"/>
          <w:color w:val="984806" w:themeColor="accent6" w:themeShade="80"/>
        </w:rPr>
        <w:t xml:space="preserve"> v Dol, 12. novembra 1. 1792 pa je bil premeščen v Horjul in od tod 1. avgusta 1. 1793 za </w:t>
      </w:r>
      <w:proofErr w:type="spellStart"/>
      <w:r w:rsidRPr="00E93FEF">
        <w:rPr>
          <w:rFonts w:ascii="Arial" w:hAnsi="Arial" w:cs="Arial"/>
          <w:color w:val="984806" w:themeColor="accent6" w:themeShade="80"/>
        </w:rPr>
        <w:t>manemisarija</w:t>
      </w:r>
      <w:proofErr w:type="spellEnd"/>
      <w:r w:rsidRPr="00E93FEF">
        <w:rPr>
          <w:rFonts w:ascii="Arial" w:hAnsi="Arial" w:cs="Arial"/>
          <w:color w:val="984806" w:themeColor="accent6" w:themeShade="80"/>
        </w:rPr>
        <w:t xml:space="preserve"> v Kamnik. V Kamniku je bil do sv. </w:t>
      </w:r>
      <w:proofErr w:type="spellStart"/>
      <w:r w:rsidRPr="00E93FEF">
        <w:rPr>
          <w:rFonts w:ascii="Arial" w:hAnsi="Arial" w:cs="Arial"/>
          <w:color w:val="984806" w:themeColor="accent6" w:themeShade="80"/>
        </w:rPr>
        <w:t>Jurja</w:t>
      </w:r>
      <w:proofErr w:type="spellEnd"/>
      <w:r w:rsidRPr="00E93FEF">
        <w:rPr>
          <w:rFonts w:ascii="Arial" w:hAnsi="Arial" w:cs="Arial"/>
          <w:color w:val="984806" w:themeColor="accent6" w:themeShade="80"/>
        </w:rPr>
        <w:t xml:space="preserve"> 1. 1796. Potem je bival nekaj časa v Ljubnem in na Dobravi pri Kropi. L. 1799 mu je škofijstvo dovolilo preseliti se v S</w:t>
      </w:r>
      <w:r w:rsidR="00547C98">
        <w:rPr>
          <w:rFonts w:ascii="Arial" w:hAnsi="Arial" w:cs="Arial"/>
          <w:color w:val="984806" w:themeColor="accent6" w:themeShade="80"/>
        </w:rPr>
        <w:t>t. Jurij pri Kranju</w:t>
      </w:r>
      <w:r w:rsidRPr="00E93FEF">
        <w:rPr>
          <w:rFonts w:ascii="Arial" w:hAnsi="Arial" w:cs="Arial"/>
          <w:color w:val="984806" w:themeColor="accent6" w:themeShade="80"/>
        </w:rPr>
        <w:t xml:space="preserve"> ter pomagati v pastirstvu. </w:t>
      </w:r>
      <w:proofErr w:type="spellStart"/>
      <w:r w:rsidRPr="00E93FEF">
        <w:rPr>
          <w:rFonts w:ascii="Arial" w:hAnsi="Arial" w:cs="Arial"/>
          <w:color w:val="984806" w:themeColor="accent6" w:themeShade="80"/>
        </w:rPr>
        <w:t>Kapelanoval</w:t>
      </w:r>
      <w:proofErr w:type="spellEnd"/>
      <w:r w:rsidRPr="00E93FEF">
        <w:rPr>
          <w:rFonts w:ascii="Arial" w:hAnsi="Arial" w:cs="Arial"/>
          <w:color w:val="984806" w:themeColor="accent6" w:themeShade="80"/>
        </w:rPr>
        <w:t xml:space="preserve"> je ondi od 12. septembra 1. 1799 do 28. junija 1. 1804. L. 1804, 2. junija, prosil je dovoljenja, da bi se smel naseliti pri svojem sorodniku Mateju </w:t>
      </w:r>
      <w:proofErr w:type="spellStart"/>
      <w:r w:rsidRPr="00E93FEF">
        <w:rPr>
          <w:rFonts w:ascii="Arial" w:hAnsi="Arial" w:cs="Arial"/>
          <w:color w:val="984806" w:themeColor="accent6" w:themeShade="80"/>
        </w:rPr>
        <w:t>Presterlu</w:t>
      </w:r>
      <w:proofErr w:type="spellEnd"/>
      <w:r w:rsidRPr="00E93FEF">
        <w:rPr>
          <w:rFonts w:ascii="Arial" w:hAnsi="Arial" w:cs="Arial"/>
          <w:color w:val="984806" w:themeColor="accent6" w:themeShade="80"/>
        </w:rPr>
        <w:t xml:space="preserve"> (93 letnem starčku, </w:t>
      </w:r>
      <w:proofErr w:type="spellStart"/>
      <w:r w:rsidRPr="00E93FEF">
        <w:rPr>
          <w:rFonts w:ascii="Arial" w:hAnsi="Arial" w:cs="Arial"/>
          <w:color w:val="984806" w:themeColor="accent6" w:themeShade="80"/>
        </w:rPr>
        <w:t>vpokojenem</w:t>
      </w:r>
      <w:proofErr w:type="spellEnd"/>
      <w:r w:rsidRPr="00E93FEF">
        <w:rPr>
          <w:rFonts w:ascii="Arial" w:hAnsi="Arial" w:cs="Arial"/>
          <w:color w:val="984806" w:themeColor="accent6" w:themeShade="80"/>
        </w:rPr>
        <w:t xml:space="preserve"> </w:t>
      </w:r>
      <w:proofErr w:type="spellStart"/>
      <w:r w:rsidRPr="00E93FEF">
        <w:rPr>
          <w:rFonts w:ascii="Arial" w:hAnsi="Arial" w:cs="Arial"/>
          <w:color w:val="984806" w:themeColor="accent6" w:themeShade="80"/>
        </w:rPr>
        <w:t>kapelanu</w:t>
      </w:r>
      <w:proofErr w:type="spellEnd"/>
      <w:r w:rsidRPr="00E93FEF">
        <w:rPr>
          <w:rFonts w:ascii="Arial" w:hAnsi="Arial" w:cs="Arial"/>
          <w:color w:val="984806" w:themeColor="accent6" w:themeShade="80"/>
        </w:rPr>
        <w:t xml:space="preserve">) v Ljubnem. 24. oktobra istega leta je bil nastavljen na prošnjo ljubenske občine kot provizor </w:t>
      </w:r>
      <w:proofErr w:type="spellStart"/>
      <w:r w:rsidRPr="00E93FEF">
        <w:rPr>
          <w:rFonts w:ascii="Arial" w:hAnsi="Arial" w:cs="Arial"/>
          <w:color w:val="984806" w:themeColor="accent6" w:themeShade="80"/>
        </w:rPr>
        <w:t>kuratnega</w:t>
      </w:r>
      <w:proofErr w:type="spellEnd"/>
      <w:r w:rsidRPr="00E93FEF">
        <w:rPr>
          <w:rFonts w:ascii="Arial" w:hAnsi="Arial" w:cs="Arial"/>
          <w:color w:val="984806" w:themeColor="accent6" w:themeShade="80"/>
        </w:rPr>
        <w:t xml:space="preserve"> beneficija ali </w:t>
      </w:r>
      <w:proofErr w:type="spellStart"/>
      <w:r w:rsidRPr="00E93FEF">
        <w:rPr>
          <w:rFonts w:ascii="Arial" w:hAnsi="Arial" w:cs="Arial"/>
          <w:color w:val="984806" w:themeColor="accent6" w:themeShade="80"/>
        </w:rPr>
        <w:t>manemisarijata</w:t>
      </w:r>
      <w:proofErr w:type="spellEnd"/>
      <w:r w:rsidRPr="00E93FEF">
        <w:rPr>
          <w:rFonts w:ascii="Arial" w:hAnsi="Arial" w:cs="Arial"/>
          <w:color w:val="984806" w:themeColor="accent6" w:themeShade="80"/>
        </w:rPr>
        <w:t xml:space="preserve"> v Ljubnem. A kmalu se ga je župnik Josip Petrič naveličal, ter si želel </w:t>
      </w:r>
      <w:proofErr w:type="spellStart"/>
      <w:r w:rsidRPr="00E93FEF">
        <w:rPr>
          <w:rFonts w:ascii="Arial" w:hAnsi="Arial" w:cs="Arial"/>
          <w:color w:val="984806" w:themeColor="accent6" w:themeShade="80"/>
        </w:rPr>
        <w:t>druzega</w:t>
      </w:r>
      <w:proofErr w:type="spellEnd"/>
      <w:r w:rsidRPr="00E93FEF">
        <w:rPr>
          <w:rFonts w:ascii="Arial" w:hAnsi="Arial" w:cs="Arial"/>
          <w:color w:val="984806" w:themeColor="accent6" w:themeShade="80"/>
        </w:rPr>
        <w:t xml:space="preserve"> pomočnika. Matej </w:t>
      </w:r>
      <w:proofErr w:type="spellStart"/>
      <w:r w:rsidRPr="00E93FEF">
        <w:rPr>
          <w:rFonts w:ascii="Arial" w:hAnsi="Arial" w:cs="Arial"/>
          <w:color w:val="984806" w:themeColor="accent6" w:themeShade="80"/>
        </w:rPr>
        <w:t>Boštijančič</w:t>
      </w:r>
      <w:proofErr w:type="spellEnd"/>
      <w:r w:rsidRPr="00E93FEF">
        <w:rPr>
          <w:rFonts w:ascii="Arial" w:hAnsi="Arial" w:cs="Arial"/>
          <w:color w:val="984806" w:themeColor="accent6" w:themeShade="80"/>
        </w:rPr>
        <w:t xml:space="preserve"> pa je pretegnil iz Ljubnega 5. maja 1. 1805. L. 1808 ga nahajamo kurata v Kamni gorici. Umrl je v svoji rojstni vasi v </w:t>
      </w:r>
      <w:proofErr w:type="spellStart"/>
      <w:r w:rsidRPr="00E93FEF">
        <w:rPr>
          <w:rFonts w:ascii="Arial" w:hAnsi="Arial" w:cs="Arial"/>
          <w:color w:val="984806" w:themeColor="accent6" w:themeShade="80"/>
        </w:rPr>
        <w:t>Mešačah</w:t>
      </w:r>
      <w:proofErr w:type="spellEnd"/>
      <w:r w:rsidRPr="00E93FEF">
        <w:rPr>
          <w:rFonts w:ascii="Arial" w:hAnsi="Arial" w:cs="Arial"/>
          <w:color w:val="984806" w:themeColor="accent6" w:themeShade="80"/>
        </w:rPr>
        <w:t xml:space="preserve"> (št. 5) 4. marca 1. 1812.</w:t>
      </w:r>
      <w:r w:rsidRPr="00E93FEF">
        <w:rPr>
          <w:rStyle w:val="Sprotnaopomba-sklic"/>
          <w:rFonts w:ascii="Arial" w:hAnsi="Arial" w:cs="Arial"/>
          <w:color w:val="984806" w:themeColor="accent6" w:themeShade="80"/>
        </w:rPr>
        <w:footnoteReference w:id="2"/>
      </w:r>
      <w:r w:rsidRPr="00E93FEF">
        <w:rPr>
          <w:rFonts w:ascii="Arial" w:hAnsi="Arial" w:cs="Arial"/>
          <w:color w:val="984806" w:themeColor="accent6" w:themeShade="80"/>
        </w:rPr>
        <w:t xml:space="preserve"> </w:t>
      </w:r>
      <w:r>
        <w:rPr>
          <w:rFonts w:ascii="Arial" w:hAnsi="Arial" w:cs="Arial"/>
          <w:color w:val="984806" w:themeColor="accent6" w:themeShade="80"/>
        </w:rPr>
        <w:t xml:space="preserve"> </w:t>
      </w:r>
      <w:r w:rsidRPr="00E93FEF">
        <w:rPr>
          <w:rFonts w:ascii="Arial" w:hAnsi="Arial" w:cs="Arial"/>
          <w:b/>
          <w:color w:val="984806" w:themeColor="accent6" w:themeShade="80"/>
        </w:rPr>
        <w:t>Ivan Lavrenčič:</w:t>
      </w:r>
      <w:r w:rsidRPr="00E93FEF">
        <w:rPr>
          <w:rFonts w:ascii="Arial" w:hAnsi="Arial" w:cs="Arial"/>
          <w:color w:val="984806" w:themeColor="accent6" w:themeShade="80"/>
        </w:rPr>
        <w:t xml:space="preserve"> </w:t>
      </w:r>
      <w:r w:rsidRPr="00E93FEF">
        <w:rPr>
          <w:rFonts w:ascii="Arial" w:hAnsi="Arial" w:cs="Arial"/>
          <w:b/>
          <w:bCs/>
          <w:color w:val="984806" w:themeColor="accent6" w:themeShade="80"/>
          <w:shd w:val="clear" w:color="auto" w:fill="FFFFFF"/>
        </w:rPr>
        <w:t>Zgodovina cerkljanske fare 1890</w:t>
      </w:r>
      <w:r w:rsidR="009D6F1E" w:rsidRPr="009D6F1E">
        <w:rPr>
          <w:rFonts w:ascii="Arial" w:hAnsi="Arial" w:cs="Arial"/>
          <w:bCs/>
          <w:color w:val="984806" w:themeColor="accent6" w:themeShade="80"/>
          <w:shd w:val="clear" w:color="auto" w:fill="FFFFFF"/>
        </w:rPr>
        <w:t xml:space="preserve">; </w:t>
      </w:r>
      <w:r w:rsidR="009D6F1E" w:rsidRPr="009D6F1E">
        <w:rPr>
          <w:rFonts w:ascii="Arial" w:hAnsi="Arial" w:cs="Arial"/>
          <w:color w:val="984806" w:themeColor="accent6" w:themeShade="80"/>
        </w:rPr>
        <w:t>Zgodovinski zbornik 1899 (12/52)</w:t>
      </w:r>
    </w:p>
    <w:p w:rsidR="00172B27" w:rsidRDefault="00172B27" w:rsidP="00172B27">
      <w:pPr>
        <w:jc w:val="center"/>
        <w:rPr>
          <w:rFonts w:ascii="Arial" w:eastAsia="Calibri" w:hAnsi="Arial" w:cs="Arial"/>
          <w:b/>
          <w:color w:val="FF0000"/>
          <w:lang w:eastAsia="en-US"/>
        </w:rPr>
      </w:pPr>
    </w:p>
    <w:p w:rsidR="00172B27" w:rsidRDefault="001B46A2" w:rsidP="00172B27">
      <w:pPr>
        <w:jc w:val="both"/>
        <w:rPr>
          <w:rFonts w:ascii="Arial" w:hAnsi="Arial" w:cs="Arial"/>
          <w:b/>
          <w:color w:val="FF0000"/>
        </w:rPr>
      </w:pPr>
      <w:r w:rsidRPr="0097243C">
        <w:rPr>
          <w:rFonts w:ascii="Arial" w:hAnsi="Arial" w:cs="Arial"/>
          <w:b/>
          <w:color w:val="FF0000"/>
        </w:rPr>
        <w:t>Boštjančič Andrej</w:t>
      </w:r>
      <w:r w:rsidR="00BF44D8" w:rsidRPr="0097243C">
        <w:rPr>
          <w:rFonts w:ascii="Arial" w:hAnsi="Arial" w:cs="Arial"/>
          <w:b/>
          <w:color w:val="FF0000"/>
        </w:rPr>
        <w:t xml:space="preserve"> (Mišače, 1884 – 1921). Vojak prve svetovne vojne</w:t>
      </w:r>
      <w:r w:rsidRPr="0097243C">
        <w:rPr>
          <w:rFonts w:ascii="Arial" w:hAnsi="Arial" w:cs="Arial"/>
          <w:b/>
          <w:color w:val="FF0000"/>
        </w:rPr>
        <w:t xml:space="preserve">. </w:t>
      </w:r>
      <w:r w:rsidRPr="0097243C">
        <w:rPr>
          <w:rFonts w:ascii="Arial" w:hAnsi="Arial" w:cs="Arial"/>
          <w:color w:val="FF0000"/>
        </w:rPr>
        <w:t>Pogrešan</w:t>
      </w:r>
      <w:r w:rsidR="00596DC9" w:rsidRPr="0097243C">
        <w:rPr>
          <w:rFonts w:ascii="Arial" w:hAnsi="Arial" w:cs="Arial"/>
          <w:color w:val="FF0000"/>
        </w:rPr>
        <w:t xml:space="preserve"> v prvi svetovni vojni</w:t>
      </w:r>
      <w:r w:rsidRPr="0097243C">
        <w:rPr>
          <w:rFonts w:ascii="Arial" w:hAnsi="Arial" w:cs="Arial"/>
          <w:color w:val="FF0000"/>
        </w:rPr>
        <w:t>.</w:t>
      </w:r>
      <w:r w:rsidR="00BF44D8" w:rsidRPr="0097243C">
        <w:rPr>
          <w:rFonts w:ascii="Arial" w:hAnsi="Arial" w:cs="Arial"/>
          <w:color w:val="FF0000"/>
        </w:rPr>
        <w:t xml:space="preserve"> </w:t>
      </w:r>
      <w:r w:rsidR="00BF44D8" w:rsidRPr="0097243C">
        <w:rPr>
          <w:rFonts w:ascii="Arial" w:hAnsi="Arial" w:cs="Arial"/>
          <w:b/>
          <w:color w:val="FF0000"/>
        </w:rPr>
        <w:t>/ Vir: Mirno spite vojaki …</w:t>
      </w:r>
    </w:p>
    <w:p w:rsidR="00172B27" w:rsidRDefault="00172B27" w:rsidP="00172B27">
      <w:pPr>
        <w:jc w:val="center"/>
        <w:rPr>
          <w:rFonts w:ascii="Arial" w:eastAsia="Calibri" w:hAnsi="Arial" w:cs="Arial"/>
          <w:b/>
          <w:color w:val="FF0000"/>
          <w:lang w:eastAsia="en-US"/>
        </w:rPr>
      </w:pPr>
    </w:p>
    <w:p w:rsidR="00172B27" w:rsidRDefault="00471E4D" w:rsidP="00172B27">
      <w:pPr>
        <w:jc w:val="both"/>
        <w:rPr>
          <w:rFonts w:ascii="Arial" w:hAnsi="Arial" w:cs="Arial"/>
          <w:color w:val="FF0000"/>
        </w:rPr>
      </w:pPr>
      <w:r w:rsidRPr="00A25DE0">
        <w:rPr>
          <w:rFonts w:ascii="Arial" w:hAnsi="Arial" w:cs="Arial"/>
          <w:b/>
          <w:color w:val="FF0000"/>
        </w:rPr>
        <w:t>Boštjančič Andrej</w:t>
      </w:r>
      <w:r w:rsidR="00BF44D8">
        <w:rPr>
          <w:rFonts w:ascii="Arial" w:hAnsi="Arial" w:cs="Arial"/>
          <w:b/>
          <w:color w:val="FF0000"/>
        </w:rPr>
        <w:t xml:space="preserve"> (Mišače, 10. 2. 1913 – Okrožje Kamnik, september 1944)</w:t>
      </w:r>
      <w:r w:rsidR="00353DF8">
        <w:rPr>
          <w:rFonts w:ascii="Arial" w:hAnsi="Arial" w:cs="Arial"/>
          <w:b/>
          <w:color w:val="FF0000"/>
        </w:rPr>
        <w:t>.</w:t>
      </w:r>
      <w:r w:rsidR="00BF44D8">
        <w:rPr>
          <w:rFonts w:ascii="Arial" w:hAnsi="Arial" w:cs="Arial"/>
          <w:b/>
          <w:color w:val="FF0000"/>
        </w:rPr>
        <w:t xml:space="preserve"> Borec NOB.</w:t>
      </w:r>
      <w:r w:rsidR="00353DF8">
        <w:rPr>
          <w:rFonts w:ascii="Arial" w:hAnsi="Arial" w:cs="Arial"/>
          <w:color w:val="FF0000"/>
        </w:rPr>
        <w:t xml:space="preserve"> R</w:t>
      </w:r>
      <w:r w:rsidRPr="00EA7D7B">
        <w:rPr>
          <w:rFonts w:ascii="Arial" w:hAnsi="Arial" w:cs="Arial"/>
          <w:color w:val="FF0000"/>
        </w:rPr>
        <w:t xml:space="preserve">ojen Andreju in Juliji </w:t>
      </w:r>
      <w:r w:rsidR="00172B27">
        <w:rPr>
          <w:rFonts w:ascii="Arial" w:hAnsi="Arial" w:cs="Arial"/>
          <w:color w:val="FF0000"/>
        </w:rPr>
        <w:t>–</w:t>
      </w:r>
      <w:r w:rsidRPr="00EA7D7B">
        <w:rPr>
          <w:rFonts w:ascii="Arial" w:hAnsi="Arial" w:cs="Arial"/>
          <w:color w:val="FF0000"/>
        </w:rPr>
        <w:t xml:space="preserve"> </w:t>
      </w:r>
      <w:proofErr w:type="spellStart"/>
      <w:r w:rsidRPr="00EA7D7B">
        <w:rPr>
          <w:rFonts w:ascii="Arial" w:hAnsi="Arial" w:cs="Arial"/>
          <w:color w:val="FF0000"/>
        </w:rPr>
        <w:t>Šoberl</w:t>
      </w:r>
      <w:proofErr w:type="spellEnd"/>
      <w:r w:rsidRPr="00EA7D7B">
        <w:rPr>
          <w:rFonts w:ascii="Arial" w:hAnsi="Arial" w:cs="Arial"/>
          <w:color w:val="FF0000"/>
        </w:rPr>
        <w:t xml:space="preserve"> na Mišačah, kjer je tudi živel </w:t>
      </w:r>
      <w:r w:rsidR="00172B27">
        <w:rPr>
          <w:rFonts w:ascii="Arial" w:hAnsi="Arial" w:cs="Arial"/>
          <w:color w:val="FF0000"/>
        </w:rPr>
        <w:t>–</w:t>
      </w:r>
      <w:r w:rsidRPr="00EA7D7B">
        <w:rPr>
          <w:rFonts w:ascii="Arial" w:hAnsi="Arial" w:cs="Arial"/>
          <w:color w:val="FF0000"/>
        </w:rPr>
        <w:t xml:space="preserve"> </w:t>
      </w:r>
      <w:proofErr w:type="spellStart"/>
      <w:r w:rsidRPr="00EA7D7B">
        <w:rPr>
          <w:rFonts w:ascii="Arial" w:hAnsi="Arial" w:cs="Arial"/>
          <w:color w:val="FF0000"/>
        </w:rPr>
        <w:t>Krumpkov</w:t>
      </w:r>
      <w:proofErr w:type="spellEnd"/>
      <w:r w:rsidRPr="00EA7D7B">
        <w:rPr>
          <w:rFonts w:ascii="Arial" w:hAnsi="Arial" w:cs="Arial"/>
          <w:color w:val="FF0000"/>
        </w:rPr>
        <w:t xml:space="preserve">, samski, strojni ključavničar v železarni KID na Jesenicah, sodelavec gibanja OF. 5. 12. 1941 skupaj z materjo izseljen v zbirno taborišče za izseljence v Škofovih zavodih v Št. Vidu nad Ljubljano. Po šestih tednih sta se vrnila domov. Februarja 1944 odšel v Rajonski odbor OF Jelovica III. (Kranj), dodeljen k varnostnoobveščevalni službi (VOS). Septembra 1944 premeščen k OZN-i za okrožje Kamnik. Pokopan na grobišču borcev na pokopališču na Srednji Dobravi. </w:t>
      </w:r>
      <w:r>
        <w:rPr>
          <w:rFonts w:ascii="Arial" w:hAnsi="Arial" w:cs="Arial"/>
          <w:color w:val="FF0000"/>
        </w:rPr>
        <w:t xml:space="preserve">/ </w:t>
      </w:r>
      <w:r w:rsidR="00340E9C">
        <w:rPr>
          <w:rFonts w:ascii="Arial" w:hAnsi="Arial" w:cs="Arial"/>
          <w:b/>
          <w:color w:val="FF0000"/>
        </w:rPr>
        <w:t>Vir: Radovljiški zbornik, 1990</w:t>
      </w:r>
    </w:p>
    <w:p w:rsidR="00172B27" w:rsidRDefault="00172B27" w:rsidP="00172B27">
      <w:pPr>
        <w:jc w:val="center"/>
        <w:rPr>
          <w:rFonts w:ascii="Arial" w:eastAsia="Calibri" w:hAnsi="Arial" w:cs="Arial"/>
          <w:b/>
          <w:color w:val="984806" w:themeColor="accent6" w:themeShade="80"/>
          <w:lang w:eastAsia="en-US"/>
        </w:rPr>
      </w:pPr>
    </w:p>
    <w:p w:rsidR="00172B27" w:rsidRDefault="00086E64" w:rsidP="00172B27">
      <w:pPr>
        <w:jc w:val="both"/>
        <w:rPr>
          <w:rFonts w:ascii="Arial" w:hAnsi="Arial" w:cs="Arial"/>
          <w:b/>
          <w:color w:val="FF0000"/>
        </w:rPr>
      </w:pPr>
      <w:r w:rsidRPr="0097243C">
        <w:rPr>
          <w:rFonts w:ascii="Arial" w:hAnsi="Arial" w:cs="Arial"/>
          <w:b/>
          <w:color w:val="FF0000"/>
        </w:rPr>
        <w:t>Boštjančič Anton</w:t>
      </w:r>
      <w:r w:rsidRPr="0097243C">
        <w:rPr>
          <w:rFonts w:ascii="Arial" w:hAnsi="Arial" w:cs="Arial"/>
          <w:color w:val="FF0000"/>
        </w:rPr>
        <w:t xml:space="preserve">. Kmetovalec </w:t>
      </w:r>
      <w:r w:rsidR="00E55AFD">
        <w:rPr>
          <w:rFonts w:ascii="Arial" w:hAnsi="Arial" w:cs="Arial"/>
          <w:color w:val="FF0000"/>
        </w:rPr>
        <w:t>na</w:t>
      </w:r>
      <w:r w:rsidRPr="0097243C">
        <w:rPr>
          <w:rFonts w:ascii="Arial" w:hAnsi="Arial" w:cs="Arial"/>
          <w:color w:val="FF0000"/>
        </w:rPr>
        <w:t xml:space="preserve"> Mišačah. Leta 1845 ga najdemo med naročniki Bleiweisovih novic. / </w:t>
      </w:r>
      <w:r w:rsidRPr="0097243C">
        <w:rPr>
          <w:rFonts w:ascii="Arial" w:hAnsi="Arial" w:cs="Arial"/>
          <w:b/>
          <w:color w:val="FF0000"/>
        </w:rPr>
        <w:t xml:space="preserve">Vir: Jure </w:t>
      </w:r>
      <w:proofErr w:type="spellStart"/>
      <w:r w:rsidRPr="0097243C">
        <w:rPr>
          <w:rFonts w:ascii="Arial" w:hAnsi="Arial" w:cs="Arial"/>
          <w:b/>
          <w:color w:val="FF0000"/>
        </w:rPr>
        <w:t>Sinobad</w:t>
      </w:r>
      <w:proofErr w:type="spellEnd"/>
      <w:r w:rsidRPr="0097243C">
        <w:rPr>
          <w:rFonts w:ascii="Arial" w:hAnsi="Arial" w:cs="Arial"/>
          <w:b/>
          <w:color w:val="FF0000"/>
        </w:rPr>
        <w:t xml:space="preserve"> (RZ 2000)</w:t>
      </w:r>
    </w:p>
    <w:p w:rsidR="00172B27" w:rsidRDefault="00172B27" w:rsidP="00172B27">
      <w:pPr>
        <w:jc w:val="center"/>
        <w:rPr>
          <w:rFonts w:ascii="Arial" w:eastAsia="Calibri" w:hAnsi="Arial" w:cs="Arial"/>
          <w:b/>
          <w:color w:val="984806" w:themeColor="accent6" w:themeShade="80"/>
          <w:lang w:eastAsia="en-US"/>
        </w:rPr>
      </w:pPr>
    </w:p>
    <w:p w:rsidR="00B83EBF" w:rsidRPr="00B83EBF" w:rsidRDefault="00B83EBF" w:rsidP="00B83EBF">
      <w:pPr>
        <w:rPr>
          <w:rFonts w:ascii="Arial" w:eastAsia="Calibri" w:hAnsi="Arial" w:cs="Arial"/>
          <w:color w:val="FF0000"/>
          <w:lang w:eastAsia="en-US"/>
        </w:rPr>
      </w:pPr>
      <w:r w:rsidRPr="00B83EBF">
        <w:rPr>
          <w:rFonts w:ascii="Arial" w:eastAsia="Calibri" w:hAnsi="Arial" w:cs="Arial"/>
          <w:b/>
          <w:color w:val="FF0000"/>
          <w:lang w:eastAsia="en-US"/>
        </w:rPr>
        <w:t xml:space="preserve">Bergant Vincencij – Vinko (Podnart, 5. 10. 1912 – Begunje, 3. 1. 1942). Žrtev vojne. </w:t>
      </w:r>
      <w:r w:rsidRPr="00B83EBF">
        <w:rPr>
          <w:rFonts w:ascii="Arial" w:eastAsia="Calibri" w:hAnsi="Arial" w:cs="Arial"/>
          <w:color w:val="FF0000"/>
          <w:lang w:eastAsia="en-US"/>
        </w:rPr>
        <w:t xml:space="preserve">Rojen Jakobu in Pavlini Hrovat v Podnartu, živel na Zgornji Dobravi – pri </w:t>
      </w:r>
      <w:proofErr w:type="spellStart"/>
      <w:r w:rsidRPr="00B83EBF">
        <w:rPr>
          <w:rFonts w:ascii="Arial" w:eastAsia="Calibri" w:hAnsi="Arial" w:cs="Arial"/>
          <w:color w:val="FF0000"/>
          <w:lang w:eastAsia="en-US"/>
        </w:rPr>
        <w:t>Kajžu</w:t>
      </w:r>
      <w:proofErr w:type="spellEnd"/>
      <w:r w:rsidRPr="00B83EBF">
        <w:rPr>
          <w:rFonts w:ascii="Arial" w:eastAsia="Calibri" w:hAnsi="Arial" w:cs="Arial"/>
          <w:color w:val="FF0000"/>
          <w:lang w:eastAsia="en-US"/>
        </w:rPr>
        <w:t>,</w:t>
      </w:r>
      <w:r w:rsidR="00A55FCA">
        <w:rPr>
          <w:rStyle w:val="Sprotnaopomba-sklic"/>
          <w:rFonts w:ascii="Arial" w:eastAsia="Calibri" w:hAnsi="Arial" w:cs="Arial"/>
          <w:color w:val="FF0000"/>
          <w:lang w:eastAsia="en-US"/>
        </w:rPr>
        <w:footnoteReference w:id="3"/>
      </w:r>
      <w:r w:rsidRPr="00B83EBF">
        <w:rPr>
          <w:rFonts w:ascii="Arial" w:eastAsia="Calibri" w:hAnsi="Arial" w:cs="Arial"/>
          <w:color w:val="FF0000"/>
          <w:lang w:eastAsia="en-US"/>
        </w:rPr>
        <w:t xml:space="preserve"> samski, železniški delavec, predvojni komunist, sodelavec gibanja OF. 29. 11. 1941 aretiran in zaprt v Begunjah (z. š. 1614). 3. 1. 1942 ustreljen kot talec v Dragi. Pokopan v skupnem grobu na grobišču talcev v Dragi.</w:t>
      </w:r>
    </w:p>
    <w:p w:rsidR="00B83EBF" w:rsidRPr="00B83EBF" w:rsidRDefault="00B83EBF" w:rsidP="00B83EBF">
      <w:pPr>
        <w:rPr>
          <w:rFonts w:ascii="Arial" w:eastAsia="Calibri" w:hAnsi="Arial" w:cs="Arial"/>
          <w:b/>
          <w:color w:val="FF0000"/>
          <w:lang w:eastAsia="en-US"/>
        </w:rPr>
      </w:pPr>
      <w:r w:rsidRPr="00B83EBF">
        <w:rPr>
          <w:rFonts w:ascii="Arial" w:eastAsia="Calibri" w:hAnsi="Arial" w:cs="Arial"/>
          <w:b/>
          <w:color w:val="FF0000"/>
          <w:lang w:eastAsia="en-US"/>
        </w:rPr>
        <w:t>Vir: Radovljiški zbornik, 1990</w:t>
      </w:r>
    </w:p>
    <w:p w:rsidR="00B83EBF" w:rsidRPr="00B83EBF" w:rsidRDefault="00B83EBF" w:rsidP="00B83EBF">
      <w:pPr>
        <w:jc w:val="center"/>
        <w:rPr>
          <w:rFonts w:ascii="Arial" w:eastAsia="Calibri" w:hAnsi="Arial" w:cs="Arial"/>
          <w:b/>
          <w:color w:val="984806" w:themeColor="accent6" w:themeShade="80"/>
          <w:lang w:eastAsia="en-US"/>
        </w:rPr>
      </w:pPr>
    </w:p>
    <w:p w:rsidR="00172B27" w:rsidRDefault="00E8685B" w:rsidP="00172B27">
      <w:pPr>
        <w:jc w:val="both"/>
        <w:rPr>
          <w:rFonts w:ascii="Arial" w:hAnsi="Arial" w:cs="Arial"/>
          <w:b/>
          <w:color w:val="984806" w:themeColor="accent6" w:themeShade="80"/>
        </w:rPr>
      </w:pPr>
      <w:proofErr w:type="spellStart"/>
      <w:r w:rsidRPr="0097243C">
        <w:rPr>
          <w:rFonts w:ascii="Arial" w:hAnsi="Arial" w:cs="Arial"/>
          <w:b/>
          <w:color w:val="984806" w:themeColor="accent6" w:themeShade="80"/>
        </w:rPr>
        <w:lastRenderedPageBreak/>
        <w:t>Brevitz</w:t>
      </w:r>
      <w:proofErr w:type="spellEnd"/>
      <w:r w:rsidRPr="0097243C">
        <w:rPr>
          <w:rFonts w:ascii="Arial" w:hAnsi="Arial" w:cs="Arial"/>
          <w:b/>
          <w:color w:val="984806" w:themeColor="accent6" w:themeShade="80"/>
        </w:rPr>
        <w:t xml:space="preserve"> Juri</w:t>
      </w:r>
      <w:r w:rsidR="00353DF8" w:rsidRPr="0097243C">
        <w:rPr>
          <w:rFonts w:ascii="Arial" w:hAnsi="Arial" w:cs="Arial"/>
          <w:b/>
          <w:color w:val="984806" w:themeColor="accent6" w:themeShade="80"/>
        </w:rPr>
        <w:t>.</w:t>
      </w:r>
      <w:r w:rsidR="00353DF8" w:rsidRPr="0097243C">
        <w:rPr>
          <w:rFonts w:ascii="Arial" w:hAnsi="Arial" w:cs="Arial"/>
          <w:color w:val="984806" w:themeColor="accent6" w:themeShade="80"/>
        </w:rPr>
        <w:t xml:space="preserve"> Ž</w:t>
      </w:r>
      <w:r w:rsidRPr="0097243C">
        <w:rPr>
          <w:rFonts w:ascii="Arial" w:hAnsi="Arial" w:cs="Arial"/>
          <w:color w:val="984806" w:themeColor="accent6" w:themeShade="80"/>
        </w:rPr>
        <w:t>upnik v fari Dobrava 1807</w:t>
      </w:r>
      <w:r w:rsidR="00172B27">
        <w:rPr>
          <w:rFonts w:ascii="Arial" w:hAnsi="Arial" w:cs="Arial"/>
          <w:color w:val="984806" w:themeColor="accent6" w:themeShade="80"/>
        </w:rPr>
        <w:t>–</w:t>
      </w:r>
      <w:r w:rsidRPr="0097243C">
        <w:rPr>
          <w:rFonts w:ascii="Arial" w:hAnsi="Arial" w:cs="Arial"/>
          <w:color w:val="984806" w:themeColor="accent6" w:themeShade="80"/>
        </w:rPr>
        <w:t>1823.</w:t>
      </w:r>
      <w:r w:rsidR="00172B27">
        <w:rPr>
          <w:rFonts w:ascii="Arial" w:hAnsi="Arial" w:cs="Arial"/>
          <w:color w:val="984806" w:themeColor="accent6" w:themeShade="80"/>
        </w:rPr>
        <w:t xml:space="preserve"> </w:t>
      </w:r>
      <w:r w:rsidRPr="0097243C">
        <w:rPr>
          <w:rFonts w:ascii="Arial" w:hAnsi="Arial" w:cs="Arial"/>
          <w:color w:val="984806" w:themeColor="accent6" w:themeShade="80"/>
        </w:rPr>
        <w:t xml:space="preserve">/ </w:t>
      </w:r>
      <w:r w:rsidRPr="0097243C">
        <w:rPr>
          <w:rFonts w:ascii="Arial" w:hAnsi="Arial" w:cs="Arial"/>
          <w:b/>
          <w:color w:val="984806" w:themeColor="accent6" w:themeShade="80"/>
        </w:rPr>
        <w:t>Vir: Josip Lavtižar</w:t>
      </w:r>
    </w:p>
    <w:p w:rsidR="00172B27" w:rsidRDefault="00172B27" w:rsidP="00172B27">
      <w:pPr>
        <w:jc w:val="center"/>
        <w:rPr>
          <w:rFonts w:ascii="Arial" w:eastAsia="Calibri" w:hAnsi="Arial" w:cs="Arial"/>
          <w:b/>
          <w:color w:val="FF0000"/>
          <w:lang w:eastAsia="en-US"/>
        </w:rPr>
      </w:pPr>
    </w:p>
    <w:p w:rsidR="00172B27" w:rsidRDefault="00783225" w:rsidP="00172B27">
      <w:pPr>
        <w:jc w:val="both"/>
        <w:rPr>
          <w:rFonts w:ascii="Arial" w:hAnsi="Arial" w:cs="Arial"/>
          <w:b/>
          <w:color w:val="FF0000"/>
        </w:rPr>
      </w:pPr>
      <w:r w:rsidRPr="0097243C">
        <w:rPr>
          <w:rFonts w:ascii="Arial" w:hAnsi="Arial" w:cs="Arial"/>
          <w:b/>
          <w:color w:val="FF0000"/>
        </w:rPr>
        <w:t>Debelak Anton</w:t>
      </w:r>
      <w:r w:rsidR="00BF44D8" w:rsidRPr="0097243C">
        <w:rPr>
          <w:rFonts w:ascii="Arial" w:hAnsi="Arial" w:cs="Arial"/>
          <w:b/>
          <w:color w:val="FF0000"/>
        </w:rPr>
        <w:t xml:space="preserve"> (S</w:t>
      </w:r>
      <w:r w:rsidR="008B0FEC">
        <w:rPr>
          <w:rFonts w:ascii="Arial" w:hAnsi="Arial" w:cs="Arial"/>
          <w:b/>
          <w:color w:val="FF0000"/>
        </w:rPr>
        <w:t>r</w:t>
      </w:r>
      <w:r w:rsidR="00BF44D8" w:rsidRPr="0097243C">
        <w:rPr>
          <w:rFonts w:ascii="Arial" w:hAnsi="Arial" w:cs="Arial"/>
          <w:b/>
          <w:color w:val="FF0000"/>
        </w:rPr>
        <w:t xml:space="preserve">. Dobrava) – </w:t>
      </w:r>
      <w:proofErr w:type="spellStart"/>
      <w:r w:rsidR="00BF44D8" w:rsidRPr="0097243C">
        <w:rPr>
          <w:rFonts w:ascii="Arial" w:hAnsi="Arial" w:cs="Arial"/>
          <w:b/>
          <w:color w:val="FF0000"/>
        </w:rPr>
        <w:t>Grodek</w:t>
      </w:r>
      <w:proofErr w:type="spellEnd"/>
      <w:r w:rsidR="00BF44D8" w:rsidRPr="0097243C">
        <w:rPr>
          <w:rFonts w:ascii="Arial" w:hAnsi="Arial" w:cs="Arial"/>
          <w:b/>
          <w:color w:val="FF0000"/>
        </w:rPr>
        <w:t>, 1914)</w:t>
      </w:r>
      <w:r w:rsidRPr="0097243C">
        <w:rPr>
          <w:rFonts w:ascii="Arial" w:hAnsi="Arial" w:cs="Arial"/>
          <w:b/>
          <w:color w:val="FF0000"/>
        </w:rPr>
        <w:t>.</w:t>
      </w:r>
      <w:r w:rsidR="00BF44D8" w:rsidRPr="0097243C">
        <w:rPr>
          <w:rFonts w:ascii="Arial" w:hAnsi="Arial" w:cs="Arial"/>
          <w:b/>
          <w:color w:val="FF0000"/>
        </w:rPr>
        <w:t xml:space="preserve"> Vojak prve svetovne vojne.</w:t>
      </w:r>
      <w:r w:rsidRPr="0097243C">
        <w:rPr>
          <w:rFonts w:ascii="Arial" w:hAnsi="Arial" w:cs="Arial"/>
          <w:color w:val="FF0000"/>
        </w:rPr>
        <w:t xml:space="preserve"> Padel v </w:t>
      </w:r>
      <w:proofErr w:type="spellStart"/>
      <w:r w:rsidR="000F4880" w:rsidRPr="0097243C">
        <w:rPr>
          <w:rFonts w:ascii="Arial" w:hAnsi="Arial" w:cs="Arial"/>
          <w:color w:val="FF0000"/>
        </w:rPr>
        <w:t>Grodeku</w:t>
      </w:r>
      <w:proofErr w:type="spellEnd"/>
      <w:r w:rsidR="000F4880" w:rsidRPr="0097243C">
        <w:rPr>
          <w:rFonts w:ascii="Arial" w:hAnsi="Arial" w:cs="Arial"/>
          <w:color w:val="FF0000"/>
        </w:rPr>
        <w:t xml:space="preserve"> v </w:t>
      </w:r>
      <w:r w:rsidRPr="0097243C">
        <w:rPr>
          <w:rFonts w:ascii="Arial" w:hAnsi="Arial" w:cs="Arial"/>
          <w:color w:val="FF0000"/>
        </w:rPr>
        <w:t>Galiciji.</w:t>
      </w:r>
      <w:r w:rsidR="00BF44D8" w:rsidRPr="0097243C">
        <w:rPr>
          <w:rFonts w:ascii="Arial" w:hAnsi="Arial" w:cs="Arial"/>
          <w:color w:val="FF0000"/>
        </w:rPr>
        <w:t xml:space="preserve"> </w:t>
      </w:r>
      <w:r w:rsidR="00BF44D8" w:rsidRPr="0097243C">
        <w:rPr>
          <w:rFonts w:ascii="Arial" w:hAnsi="Arial" w:cs="Arial"/>
          <w:b/>
          <w:color w:val="FF0000"/>
        </w:rPr>
        <w:t>/ Vir: Mirno spite vojaki …</w:t>
      </w:r>
    </w:p>
    <w:p w:rsidR="00172B27" w:rsidRDefault="00172B27" w:rsidP="00172B27">
      <w:pPr>
        <w:jc w:val="both"/>
        <w:rPr>
          <w:rFonts w:ascii="Arial" w:hAnsi="Arial" w:cs="Arial"/>
          <w:b/>
          <w:color w:val="FF0000"/>
        </w:rPr>
      </w:pPr>
    </w:p>
    <w:p w:rsidR="00172B27" w:rsidRDefault="000F4880" w:rsidP="00172B27">
      <w:pPr>
        <w:jc w:val="center"/>
        <w:rPr>
          <w:rFonts w:ascii="Arial" w:hAnsi="Arial" w:cs="Arial"/>
          <w:color w:val="FF0000"/>
        </w:rPr>
      </w:pPr>
      <w:r>
        <w:rPr>
          <w:rFonts w:ascii="Arial" w:hAnsi="Arial" w:cs="Arial"/>
          <w:noProof/>
          <w:color w:val="FF0000"/>
        </w:rPr>
        <w:drawing>
          <wp:inline distT="0" distB="0" distL="0" distR="0">
            <wp:extent cx="2266950" cy="3209925"/>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266950" cy="3209925"/>
                    </a:xfrm>
                    <a:prstGeom prst="rect">
                      <a:avLst/>
                    </a:prstGeom>
                    <a:noFill/>
                    <a:ln>
                      <a:noFill/>
                    </a:ln>
                  </pic:spPr>
                </pic:pic>
              </a:graphicData>
            </a:graphic>
          </wp:inline>
        </w:drawing>
      </w:r>
    </w:p>
    <w:p w:rsidR="00172B27" w:rsidRDefault="00172B27" w:rsidP="00172B27">
      <w:pPr>
        <w:jc w:val="center"/>
        <w:rPr>
          <w:rFonts w:ascii="Arial" w:hAnsi="Arial" w:cs="Arial"/>
          <w:color w:val="FF0000"/>
        </w:rPr>
      </w:pPr>
    </w:p>
    <w:p w:rsidR="00172B27" w:rsidRDefault="00CC6207" w:rsidP="00172B27">
      <w:pPr>
        <w:jc w:val="center"/>
        <w:rPr>
          <w:rFonts w:ascii="Arial" w:hAnsi="Arial" w:cs="Arial"/>
          <w:b/>
          <w:color w:val="FF0000"/>
        </w:rPr>
      </w:pPr>
      <w:r w:rsidRPr="0097243C">
        <w:rPr>
          <w:rFonts w:ascii="Arial" w:hAnsi="Arial" w:cs="Arial"/>
          <w:b/>
          <w:color w:val="FF0000"/>
        </w:rPr>
        <w:t>Anton Debelak</w:t>
      </w:r>
    </w:p>
    <w:p w:rsidR="00172B27" w:rsidRDefault="00172B27" w:rsidP="00172B27">
      <w:pPr>
        <w:jc w:val="center"/>
        <w:rPr>
          <w:rFonts w:ascii="Arial" w:hAnsi="Arial" w:cs="Arial"/>
          <w:b/>
          <w:color w:val="FF0000"/>
        </w:rPr>
      </w:pPr>
      <w:r>
        <w:rPr>
          <w:rFonts w:ascii="Arial" w:hAnsi="Arial" w:cs="Arial"/>
          <w:b/>
          <w:color w:val="FF0000"/>
        </w:rPr>
        <w:t>Vir</w:t>
      </w:r>
      <w:r w:rsidR="00CC6207" w:rsidRPr="0097243C">
        <w:rPr>
          <w:rFonts w:ascii="Arial" w:hAnsi="Arial" w:cs="Arial"/>
          <w:b/>
          <w:color w:val="FF0000"/>
        </w:rPr>
        <w:t xml:space="preserve">: Ilustrirani glasnik </w:t>
      </w:r>
      <w:r w:rsidR="00FA4DB4" w:rsidRPr="00FA4DB4">
        <w:rPr>
          <w:rFonts w:ascii="Arial" w:hAnsi="Arial" w:cs="Arial"/>
          <w:b/>
          <w:color w:val="FF0000"/>
        </w:rPr>
        <w:t>18. 10. 1917</w:t>
      </w:r>
    </w:p>
    <w:p w:rsidR="00172B27" w:rsidRDefault="00172B27" w:rsidP="00172B27">
      <w:pPr>
        <w:jc w:val="center"/>
        <w:rPr>
          <w:rFonts w:ascii="Arial" w:eastAsia="Calibri" w:hAnsi="Arial" w:cs="Arial"/>
          <w:b/>
          <w:color w:val="FF0000"/>
          <w:lang w:eastAsia="en-US"/>
        </w:rPr>
      </w:pPr>
    </w:p>
    <w:p w:rsidR="00172B27" w:rsidRDefault="00EA7D7B" w:rsidP="00172B27">
      <w:pPr>
        <w:jc w:val="both"/>
        <w:rPr>
          <w:rFonts w:ascii="Arial" w:hAnsi="Arial" w:cs="Arial"/>
          <w:b/>
          <w:color w:val="FF0000"/>
        </w:rPr>
      </w:pPr>
      <w:r w:rsidRPr="00A25DE0">
        <w:rPr>
          <w:rFonts w:ascii="Arial" w:hAnsi="Arial" w:cs="Arial"/>
          <w:b/>
          <w:color w:val="FF0000"/>
        </w:rPr>
        <w:t>Debelak Lovrenc</w:t>
      </w:r>
      <w:r w:rsidR="00353DF8">
        <w:rPr>
          <w:rFonts w:ascii="Arial" w:hAnsi="Arial" w:cs="Arial"/>
          <w:b/>
          <w:color w:val="FF0000"/>
        </w:rPr>
        <w:t xml:space="preserve"> </w:t>
      </w:r>
      <w:r w:rsidR="0097243C">
        <w:rPr>
          <w:rFonts w:ascii="Arial" w:hAnsi="Arial" w:cs="Arial"/>
          <w:b/>
          <w:color w:val="FF0000"/>
        </w:rPr>
        <w:t xml:space="preserve">(Zg. Dobrava, 6. 8. </w:t>
      </w:r>
      <w:r w:rsidR="00353DF8">
        <w:rPr>
          <w:rFonts w:ascii="Arial" w:hAnsi="Arial" w:cs="Arial"/>
          <w:b/>
          <w:color w:val="FF0000"/>
        </w:rPr>
        <w:t>1903</w:t>
      </w:r>
      <w:r w:rsidR="0097243C">
        <w:rPr>
          <w:rFonts w:ascii="Arial" w:hAnsi="Arial" w:cs="Arial"/>
          <w:b/>
          <w:color w:val="FF0000"/>
        </w:rPr>
        <w:t xml:space="preserve"> – Primorska, avgust </w:t>
      </w:r>
      <w:r w:rsidR="00353DF8">
        <w:rPr>
          <w:rFonts w:ascii="Arial" w:hAnsi="Arial" w:cs="Arial"/>
          <w:b/>
          <w:color w:val="FF0000"/>
        </w:rPr>
        <w:t>1944</w:t>
      </w:r>
      <w:r w:rsidR="0097243C">
        <w:rPr>
          <w:rFonts w:ascii="Arial" w:hAnsi="Arial" w:cs="Arial"/>
          <w:b/>
          <w:color w:val="FF0000"/>
        </w:rPr>
        <w:t>)</w:t>
      </w:r>
      <w:r w:rsidR="00353DF8">
        <w:rPr>
          <w:rFonts w:ascii="Arial" w:hAnsi="Arial" w:cs="Arial"/>
          <w:b/>
          <w:color w:val="FF0000"/>
        </w:rPr>
        <w:t>.</w:t>
      </w:r>
      <w:r w:rsidR="0097243C">
        <w:rPr>
          <w:rFonts w:ascii="Arial" w:hAnsi="Arial" w:cs="Arial"/>
          <w:b/>
          <w:color w:val="FF0000"/>
        </w:rPr>
        <w:t xml:space="preserve"> Borec NOB.</w:t>
      </w:r>
      <w:r w:rsidR="00353DF8">
        <w:rPr>
          <w:rFonts w:ascii="Arial" w:hAnsi="Arial" w:cs="Arial"/>
          <w:color w:val="FF0000"/>
        </w:rPr>
        <w:t xml:space="preserve"> R</w:t>
      </w:r>
      <w:r w:rsidR="008837DF">
        <w:rPr>
          <w:rFonts w:ascii="Arial" w:hAnsi="Arial" w:cs="Arial"/>
          <w:color w:val="FF0000"/>
        </w:rPr>
        <w:t xml:space="preserve">ojen </w:t>
      </w:r>
      <w:r w:rsidRPr="00EA7D7B">
        <w:rPr>
          <w:rFonts w:ascii="Arial" w:hAnsi="Arial" w:cs="Arial"/>
          <w:color w:val="FF0000"/>
        </w:rPr>
        <w:t xml:space="preserve">Antonu in Ivani </w:t>
      </w:r>
      <w:r w:rsidR="00172B27">
        <w:rPr>
          <w:rFonts w:ascii="Arial" w:hAnsi="Arial" w:cs="Arial"/>
          <w:color w:val="FF0000"/>
        </w:rPr>
        <w:t>–</w:t>
      </w:r>
      <w:r w:rsidRPr="00EA7D7B">
        <w:rPr>
          <w:rFonts w:ascii="Arial" w:hAnsi="Arial" w:cs="Arial"/>
          <w:color w:val="FF0000"/>
        </w:rPr>
        <w:t xml:space="preserve"> Zupan na Zgornji Dobravi, kjer je tudi živel </w:t>
      </w:r>
      <w:r w:rsidR="00172B27">
        <w:rPr>
          <w:rFonts w:ascii="Arial" w:hAnsi="Arial" w:cs="Arial"/>
          <w:color w:val="FF0000"/>
        </w:rPr>
        <w:t>–</w:t>
      </w:r>
      <w:r w:rsidRPr="00EA7D7B">
        <w:rPr>
          <w:rFonts w:ascii="Arial" w:hAnsi="Arial" w:cs="Arial"/>
          <w:color w:val="FF0000"/>
        </w:rPr>
        <w:t xml:space="preserve"> pri </w:t>
      </w:r>
      <w:proofErr w:type="spellStart"/>
      <w:r w:rsidRPr="00EA7D7B">
        <w:rPr>
          <w:rFonts w:ascii="Arial" w:hAnsi="Arial" w:cs="Arial"/>
          <w:color w:val="FF0000"/>
        </w:rPr>
        <w:t>Jožovc</w:t>
      </w:r>
      <w:proofErr w:type="spellEnd"/>
      <w:r w:rsidRPr="00EA7D7B">
        <w:rPr>
          <w:rFonts w:ascii="Arial" w:hAnsi="Arial" w:cs="Arial"/>
          <w:color w:val="FF0000"/>
        </w:rPr>
        <w:t xml:space="preserve">, poročen, železničar. 28. 2. 1944 odšel v Jeloviško 4. četo Gorenjskega odreda; dodeljen Vojkovi brigadi. V avgustu 1944 padel nekje na Primorskem. </w:t>
      </w:r>
      <w:r>
        <w:rPr>
          <w:rFonts w:ascii="Arial" w:hAnsi="Arial" w:cs="Arial"/>
          <w:color w:val="FF0000"/>
        </w:rPr>
        <w:t xml:space="preserve">/ </w:t>
      </w:r>
      <w:r w:rsidR="00340E9C">
        <w:rPr>
          <w:rFonts w:ascii="Arial" w:hAnsi="Arial" w:cs="Arial"/>
          <w:b/>
          <w:color w:val="FF0000"/>
        </w:rPr>
        <w:t>Vir: Radovljiški zbornik, 1990</w:t>
      </w:r>
    </w:p>
    <w:p w:rsidR="00172B27" w:rsidRDefault="00172B27" w:rsidP="00172B27">
      <w:pPr>
        <w:jc w:val="center"/>
        <w:rPr>
          <w:rFonts w:ascii="Arial" w:eastAsia="Calibri" w:hAnsi="Arial" w:cs="Arial"/>
          <w:b/>
          <w:color w:val="984806" w:themeColor="accent6" w:themeShade="80"/>
          <w:lang w:eastAsia="en-US"/>
        </w:rPr>
      </w:pPr>
    </w:p>
    <w:p w:rsidR="00172B27" w:rsidRDefault="00EA7D7B" w:rsidP="00172B27">
      <w:pPr>
        <w:jc w:val="both"/>
        <w:rPr>
          <w:rFonts w:ascii="Arial" w:hAnsi="Arial" w:cs="Arial"/>
          <w:b/>
          <w:color w:val="FF0000"/>
        </w:rPr>
      </w:pPr>
      <w:r w:rsidRPr="00A25DE0">
        <w:rPr>
          <w:rFonts w:ascii="Arial" w:hAnsi="Arial" w:cs="Arial"/>
          <w:b/>
          <w:color w:val="FF0000"/>
        </w:rPr>
        <w:t>Dolinar Anton</w:t>
      </w:r>
      <w:r w:rsidR="00353DF8">
        <w:rPr>
          <w:rFonts w:ascii="Arial" w:hAnsi="Arial" w:cs="Arial"/>
          <w:b/>
          <w:color w:val="FF0000"/>
        </w:rPr>
        <w:t xml:space="preserve"> </w:t>
      </w:r>
      <w:r w:rsidR="008837DF">
        <w:rPr>
          <w:rFonts w:ascii="Arial" w:hAnsi="Arial" w:cs="Arial"/>
          <w:b/>
          <w:color w:val="FF0000"/>
        </w:rPr>
        <w:t>(Leskovica, 3</w:t>
      </w:r>
      <w:r w:rsidR="0097243C">
        <w:rPr>
          <w:rFonts w:ascii="Arial" w:hAnsi="Arial" w:cs="Arial"/>
          <w:b/>
          <w:color w:val="FF0000"/>
        </w:rPr>
        <w:t xml:space="preserve">1. 10. </w:t>
      </w:r>
      <w:r w:rsidR="00353DF8">
        <w:rPr>
          <w:rFonts w:ascii="Arial" w:hAnsi="Arial" w:cs="Arial"/>
          <w:b/>
          <w:color w:val="FF0000"/>
        </w:rPr>
        <w:t>1904</w:t>
      </w:r>
      <w:r w:rsidR="0097243C">
        <w:rPr>
          <w:rFonts w:ascii="Arial" w:hAnsi="Arial" w:cs="Arial"/>
          <w:b/>
          <w:color w:val="FF0000"/>
        </w:rPr>
        <w:t xml:space="preserve"> – Idrija, april 1945). Borec NOB.</w:t>
      </w:r>
      <w:r w:rsidR="00353DF8">
        <w:rPr>
          <w:rFonts w:ascii="Arial" w:hAnsi="Arial" w:cs="Arial"/>
          <w:color w:val="FF0000"/>
        </w:rPr>
        <w:t xml:space="preserve"> R</w:t>
      </w:r>
      <w:r w:rsidR="008837DF">
        <w:rPr>
          <w:rFonts w:ascii="Arial" w:hAnsi="Arial" w:cs="Arial"/>
          <w:color w:val="FF0000"/>
        </w:rPr>
        <w:t>ojen</w:t>
      </w:r>
      <w:r w:rsidRPr="00EA7D7B">
        <w:rPr>
          <w:rFonts w:ascii="Arial" w:hAnsi="Arial" w:cs="Arial"/>
          <w:color w:val="FF0000"/>
        </w:rPr>
        <w:t xml:space="preserve"> Matevžu in Marijani </w:t>
      </w:r>
      <w:r w:rsidR="00172B27">
        <w:rPr>
          <w:rFonts w:ascii="Arial" w:hAnsi="Arial" w:cs="Arial"/>
          <w:color w:val="FF0000"/>
        </w:rPr>
        <w:t>–</w:t>
      </w:r>
      <w:r w:rsidRPr="00EA7D7B">
        <w:rPr>
          <w:rFonts w:ascii="Arial" w:hAnsi="Arial" w:cs="Arial"/>
          <w:color w:val="FF0000"/>
        </w:rPr>
        <w:t xml:space="preserve"> Tušek, živel na Srednji Dobravi, poročen, gozdni delavec. V Leskovici je njegova hiša stala v mejnem pasu. Med utrjevanjem meje med Nemčijo in Italijo 1941. leta so ga izselili na Srednjo Dobravo. Odšel v partizane in v aprilu 1945 v boju za Idrijo padel. Podatki o pokopu niso znani. </w:t>
      </w:r>
      <w:r>
        <w:rPr>
          <w:rFonts w:ascii="Arial" w:hAnsi="Arial" w:cs="Arial"/>
          <w:color w:val="FF0000"/>
        </w:rPr>
        <w:t xml:space="preserve">/ </w:t>
      </w:r>
      <w:r w:rsidR="00340E9C">
        <w:rPr>
          <w:rFonts w:ascii="Arial" w:hAnsi="Arial" w:cs="Arial"/>
          <w:b/>
          <w:color w:val="FF0000"/>
        </w:rPr>
        <w:t>Vir: Radovljiški zbornik, 1990</w:t>
      </w:r>
    </w:p>
    <w:p w:rsidR="001A5430" w:rsidRDefault="001A5430" w:rsidP="001A5430">
      <w:pPr>
        <w:jc w:val="center"/>
        <w:rPr>
          <w:rFonts w:ascii="Arial" w:hAnsi="Arial" w:cs="Arial"/>
          <w:b/>
          <w:color w:val="7030A0"/>
        </w:rPr>
      </w:pPr>
    </w:p>
    <w:p w:rsidR="001A5430" w:rsidRDefault="001A5430" w:rsidP="001A5430">
      <w:pPr>
        <w:jc w:val="both"/>
        <w:rPr>
          <w:rFonts w:ascii="Arial" w:hAnsi="Arial" w:cs="Arial"/>
        </w:rPr>
      </w:pPr>
      <w:r>
        <w:rPr>
          <w:rFonts w:ascii="Arial" w:hAnsi="Arial" w:cs="Arial"/>
          <w:b/>
        </w:rPr>
        <w:t xml:space="preserve">Gašperšič Rok (Kropa, 9. 8. 1941), ing. gozd. Direktor, lovec, pisec domoznanskih del. </w:t>
      </w:r>
      <w:r>
        <w:rPr>
          <w:rFonts w:ascii="Arial" w:hAnsi="Arial" w:cs="Arial"/>
        </w:rPr>
        <w:t xml:space="preserve">Rojen je bil v Kropi, kjer je obiskoval osnovno šolo, gimnazijo v Kranju in Fakulteto za gozdarstvo v Ljubljani. Kot dopolnilno izobrazbo ima še šolo za poslovodne kadre v gospodarstvu pri GZS, strokovni izpit in več seminarjev za delo pri zunanjetrgovinskih poslih in v gospodarstvu. </w:t>
      </w:r>
    </w:p>
    <w:p w:rsidR="001A5430" w:rsidRDefault="001A5430" w:rsidP="001A5430">
      <w:pPr>
        <w:jc w:val="both"/>
        <w:rPr>
          <w:rFonts w:ascii="Arial" w:hAnsi="Arial" w:cs="Arial"/>
        </w:rPr>
      </w:pPr>
    </w:p>
    <w:p w:rsidR="001A5430" w:rsidRPr="00F103CD" w:rsidRDefault="001A5430" w:rsidP="001A5430">
      <w:pPr>
        <w:jc w:val="both"/>
        <w:rPr>
          <w:rFonts w:ascii="Arial" w:hAnsi="Arial" w:cs="Arial"/>
          <w:bCs/>
          <w:iCs/>
        </w:rPr>
      </w:pPr>
      <w:r>
        <w:rPr>
          <w:rFonts w:ascii="Arial" w:hAnsi="Arial" w:cs="Arial"/>
        </w:rPr>
        <w:t xml:space="preserve">Dosedanje zaposlitve: </w:t>
      </w:r>
      <w:r w:rsidRPr="00F103CD">
        <w:rPr>
          <w:rFonts w:ascii="Arial" w:hAnsi="Arial" w:cs="Arial"/>
          <w:bCs/>
          <w:iCs/>
        </w:rPr>
        <w:t xml:space="preserve">Biro za gozdarsko načrtovanje v Ljubljani </w:t>
      </w:r>
      <w:r>
        <w:rPr>
          <w:rFonts w:ascii="Arial" w:hAnsi="Arial" w:cs="Arial"/>
          <w:bCs/>
          <w:iCs/>
        </w:rPr>
        <w:t>(1970–71),</w:t>
      </w:r>
      <w:r w:rsidRPr="00F103CD">
        <w:rPr>
          <w:rFonts w:ascii="Arial" w:hAnsi="Arial" w:cs="Arial"/>
          <w:bCs/>
          <w:iCs/>
        </w:rPr>
        <w:t xml:space="preserve"> Slovenijales Ljubljana </w:t>
      </w:r>
      <w:r>
        <w:rPr>
          <w:rFonts w:ascii="Arial" w:hAnsi="Arial" w:cs="Arial"/>
          <w:bCs/>
          <w:iCs/>
        </w:rPr>
        <w:t xml:space="preserve">(1971–75), </w:t>
      </w:r>
      <w:r w:rsidRPr="00F103CD">
        <w:rPr>
          <w:rFonts w:ascii="Arial" w:hAnsi="Arial" w:cs="Arial"/>
          <w:bCs/>
          <w:iCs/>
        </w:rPr>
        <w:t>Lesnina Ljubljana</w:t>
      </w:r>
      <w:r>
        <w:rPr>
          <w:rFonts w:ascii="Arial" w:hAnsi="Arial" w:cs="Arial"/>
          <w:bCs/>
          <w:iCs/>
        </w:rPr>
        <w:t xml:space="preserve"> (1975–80), </w:t>
      </w:r>
      <w:r w:rsidRPr="00F103CD">
        <w:rPr>
          <w:rFonts w:ascii="Arial" w:hAnsi="Arial" w:cs="Arial"/>
          <w:bCs/>
          <w:iCs/>
        </w:rPr>
        <w:t>SOZD »GLG«</w:t>
      </w:r>
      <w:r>
        <w:rPr>
          <w:rFonts w:ascii="Arial" w:hAnsi="Arial" w:cs="Arial"/>
          <w:bCs/>
          <w:iCs/>
        </w:rPr>
        <w:t xml:space="preserve"> Bled</w:t>
      </w:r>
      <w:r w:rsidRPr="00F103CD">
        <w:rPr>
          <w:rFonts w:ascii="Arial" w:hAnsi="Arial" w:cs="Arial"/>
          <w:bCs/>
          <w:iCs/>
        </w:rPr>
        <w:t xml:space="preserve"> </w:t>
      </w:r>
      <w:r>
        <w:rPr>
          <w:rFonts w:ascii="Arial" w:hAnsi="Arial" w:cs="Arial"/>
          <w:bCs/>
          <w:iCs/>
        </w:rPr>
        <w:t xml:space="preserve">(1980–89), </w:t>
      </w:r>
      <w:r w:rsidRPr="00F103CD">
        <w:rPr>
          <w:rFonts w:ascii="Arial" w:hAnsi="Arial" w:cs="Arial"/>
          <w:bCs/>
          <w:iCs/>
        </w:rPr>
        <w:t xml:space="preserve">predsednik Poslovodnega odbora </w:t>
      </w:r>
      <w:r>
        <w:rPr>
          <w:rFonts w:ascii="Arial" w:hAnsi="Arial" w:cs="Arial"/>
          <w:bCs/>
          <w:iCs/>
        </w:rPr>
        <w:t xml:space="preserve">in </w:t>
      </w:r>
      <w:r w:rsidRPr="00F103CD">
        <w:rPr>
          <w:rFonts w:ascii="Arial" w:hAnsi="Arial" w:cs="Arial"/>
          <w:bCs/>
          <w:iCs/>
        </w:rPr>
        <w:t>glavni direktor GLG</w:t>
      </w:r>
      <w:r>
        <w:rPr>
          <w:rFonts w:ascii="Arial" w:hAnsi="Arial" w:cs="Arial"/>
          <w:bCs/>
          <w:iCs/>
        </w:rPr>
        <w:t xml:space="preserve"> (1985–89) po ukinitvi sozdov pa </w:t>
      </w:r>
      <w:r w:rsidRPr="00F103CD">
        <w:rPr>
          <w:rFonts w:ascii="Arial" w:hAnsi="Arial" w:cs="Arial"/>
          <w:bCs/>
          <w:iCs/>
        </w:rPr>
        <w:t>komercialni direktor LIO Škofja Loka</w:t>
      </w:r>
      <w:r>
        <w:rPr>
          <w:rFonts w:ascii="Arial" w:hAnsi="Arial" w:cs="Arial"/>
          <w:bCs/>
          <w:iCs/>
        </w:rPr>
        <w:t xml:space="preserve"> (1989–1992), </w:t>
      </w:r>
      <w:r w:rsidRPr="00F103CD">
        <w:rPr>
          <w:rFonts w:ascii="Arial" w:hAnsi="Arial" w:cs="Arial"/>
          <w:bCs/>
          <w:iCs/>
        </w:rPr>
        <w:t xml:space="preserve">predstavnik </w:t>
      </w:r>
      <w:proofErr w:type="spellStart"/>
      <w:r w:rsidRPr="00F103CD">
        <w:rPr>
          <w:rFonts w:ascii="Arial" w:hAnsi="Arial" w:cs="Arial"/>
          <w:bCs/>
          <w:iCs/>
        </w:rPr>
        <w:t>Wald</w:t>
      </w:r>
      <w:r>
        <w:rPr>
          <w:rFonts w:ascii="Arial" w:hAnsi="Arial" w:cs="Arial"/>
          <w:bCs/>
          <w:iCs/>
        </w:rPr>
        <w:t>commerce</w:t>
      </w:r>
      <w:proofErr w:type="spellEnd"/>
      <w:r>
        <w:rPr>
          <w:rFonts w:ascii="Arial" w:hAnsi="Arial" w:cs="Arial"/>
          <w:bCs/>
          <w:iCs/>
        </w:rPr>
        <w:t xml:space="preserve"> AG (1992–93), </w:t>
      </w:r>
      <w:r w:rsidRPr="00F103CD">
        <w:rPr>
          <w:rFonts w:ascii="Arial" w:hAnsi="Arial" w:cs="Arial"/>
          <w:bCs/>
          <w:iCs/>
        </w:rPr>
        <w:t xml:space="preserve">direktor </w:t>
      </w:r>
      <w:proofErr w:type="spellStart"/>
      <w:r w:rsidRPr="00F103CD">
        <w:rPr>
          <w:rFonts w:ascii="Arial" w:hAnsi="Arial" w:cs="Arial"/>
          <w:bCs/>
          <w:iCs/>
        </w:rPr>
        <w:t>Wertholz</w:t>
      </w:r>
      <w:proofErr w:type="spellEnd"/>
      <w:r w:rsidRPr="00F103CD">
        <w:rPr>
          <w:rFonts w:ascii="Arial" w:hAnsi="Arial" w:cs="Arial"/>
          <w:bCs/>
          <w:iCs/>
        </w:rPr>
        <w:t xml:space="preserve"> d.</w:t>
      </w:r>
      <w:r>
        <w:rPr>
          <w:rFonts w:ascii="Arial" w:hAnsi="Arial" w:cs="Arial"/>
          <w:bCs/>
          <w:iCs/>
        </w:rPr>
        <w:t xml:space="preserve"> </w:t>
      </w:r>
      <w:r w:rsidRPr="00F103CD">
        <w:rPr>
          <w:rFonts w:ascii="Arial" w:hAnsi="Arial" w:cs="Arial"/>
          <w:bCs/>
          <w:iCs/>
        </w:rPr>
        <w:t>o.</w:t>
      </w:r>
      <w:r>
        <w:rPr>
          <w:rFonts w:ascii="Arial" w:hAnsi="Arial" w:cs="Arial"/>
          <w:bCs/>
          <w:iCs/>
        </w:rPr>
        <w:t xml:space="preserve"> </w:t>
      </w:r>
      <w:r w:rsidRPr="00F103CD">
        <w:rPr>
          <w:rFonts w:ascii="Arial" w:hAnsi="Arial" w:cs="Arial"/>
          <w:bCs/>
          <w:iCs/>
        </w:rPr>
        <w:t>o.</w:t>
      </w:r>
      <w:r>
        <w:rPr>
          <w:rFonts w:ascii="Arial" w:hAnsi="Arial" w:cs="Arial"/>
          <w:bCs/>
          <w:iCs/>
        </w:rPr>
        <w:t xml:space="preserve"> (1993–2004). V letih 1992–</w:t>
      </w:r>
      <w:r>
        <w:rPr>
          <w:rFonts w:ascii="Arial" w:hAnsi="Arial" w:cs="Arial"/>
          <w:bCs/>
          <w:iCs/>
        </w:rPr>
        <w:lastRenderedPageBreak/>
        <w:t xml:space="preserve">2006 je bil </w:t>
      </w:r>
      <w:r w:rsidRPr="00F103CD">
        <w:rPr>
          <w:rFonts w:ascii="Arial" w:hAnsi="Arial" w:cs="Arial"/>
          <w:bCs/>
          <w:iCs/>
        </w:rPr>
        <w:t xml:space="preserve">predstavnik </w:t>
      </w:r>
      <w:proofErr w:type="spellStart"/>
      <w:r w:rsidRPr="00F103CD">
        <w:rPr>
          <w:rFonts w:ascii="Arial" w:hAnsi="Arial" w:cs="Arial"/>
          <w:bCs/>
          <w:iCs/>
        </w:rPr>
        <w:t>Wal</w:t>
      </w:r>
      <w:r>
        <w:rPr>
          <w:rFonts w:ascii="Arial" w:hAnsi="Arial" w:cs="Arial"/>
          <w:bCs/>
          <w:iCs/>
        </w:rPr>
        <w:t>dcommerce</w:t>
      </w:r>
      <w:proofErr w:type="spellEnd"/>
      <w:r>
        <w:rPr>
          <w:rFonts w:ascii="Arial" w:hAnsi="Arial" w:cs="Arial"/>
          <w:bCs/>
          <w:iCs/>
        </w:rPr>
        <w:t xml:space="preserve"> AG za Srednjo Evropo. Upokojil se je februarja 2004. Deloval je tudi politično: bil je delegat v Zboru občin RS, </w:t>
      </w:r>
      <w:r w:rsidRPr="00F103CD">
        <w:rPr>
          <w:rFonts w:ascii="Arial" w:hAnsi="Arial" w:cs="Arial"/>
          <w:bCs/>
          <w:iCs/>
        </w:rPr>
        <w:t>svetnik občine Radovljica</w:t>
      </w:r>
      <w:r>
        <w:rPr>
          <w:rFonts w:ascii="Arial" w:hAnsi="Arial" w:cs="Arial"/>
          <w:bCs/>
          <w:iCs/>
        </w:rPr>
        <w:t xml:space="preserve">, </w:t>
      </w:r>
      <w:r w:rsidRPr="00F103CD">
        <w:rPr>
          <w:rFonts w:ascii="Arial" w:hAnsi="Arial" w:cs="Arial"/>
          <w:bCs/>
          <w:iCs/>
        </w:rPr>
        <w:t>sodnik porotnik</w:t>
      </w:r>
      <w:r>
        <w:rPr>
          <w:rFonts w:ascii="Arial" w:hAnsi="Arial" w:cs="Arial"/>
          <w:bCs/>
          <w:iCs/>
        </w:rPr>
        <w:t xml:space="preserve"> okrožnega sodišča v Radovljici in predsednik KS Srednja Dobrava.</w:t>
      </w:r>
    </w:p>
    <w:p w:rsidR="001A5430" w:rsidRDefault="001A5430" w:rsidP="001A5430">
      <w:pPr>
        <w:jc w:val="both"/>
        <w:rPr>
          <w:rFonts w:ascii="Arial" w:hAnsi="Arial" w:cs="Arial"/>
          <w:bCs/>
          <w:iCs/>
        </w:rPr>
      </w:pPr>
    </w:p>
    <w:p w:rsidR="001A5430" w:rsidRDefault="001A5430" w:rsidP="001A5430">
      <w:pPr>
        <w:jc w:val="both"/>
        <w:rPr>
          <w:rFonts w:ascii="Arial" w:hAnsi="Arial" w:cs="Arial"/>
          <w:bCs/>
          <w:iCs/>
        </w:rPr>
      </w:pPr>
      <w:r>
        <w:rPr>
          <w:rFonts w:ascii="Arial" w:hAnsi="Arial" w:cs="Arial"/>
          <w:bCs/>
          <w:iCs/>
        </w:rPr>
        <w:t xml:space="preserve">Zelo je dejaven v kulturi in lovstvu. Je član pevskega zbora iz Krope od leta </w:t>
      </w:r>
      <w:smartTag w:uri="urn:schemas-microsoft-com:office:smarttags" w:element="metricconverter">
        <w:smartTagPr>
          <w:attr w:name="ProductID" w:val="1961 in"/>
        </w:smartTagPr>
        <w:r>
          <w:rPr>
            <w:rFonts w:ascii="Arial" w:hAnsi="Arial" w:cs="Arial"/>
            <w:bCs/>
            <w:iCs/>
          </w:rPr>
          <w:t>1961 in</w:t>
        </w:r>
      </w:smartTag>
      <w:r>
        <w:rPr>
          <w:rFonts w:ascii="Arial" w:hAnsi="Arial" w:cs="Arial"/>
          <w:bCs/>
          <w:iCs/>
        </w:rPr>
        <w:t xml:space="preserve"> član Lovske družine Kropa od leta 1961. Bil je več mandatov predsednik LD Kropa in z dodatnim izobraževanjem dosegel naziv lovski mojster. Leta 2009 je v samozaložbi izdal knjigo </w:t>
      </w:r>
      <w:r w:rsidRPr="00F103CD">
        <w:rPr>
          <w:rFonts w:ascii="Arial" w:hAnsi="Arial" w:cs="Arial"/>
          <w:bCs/>
          <w:i/>
          <w:iCs/>
        </w:rPr>
        <w:t xml:space="preserve">Mišače in rodbina Pegam </w:t>
      </w:r>
      <w:r>
        <w:rPr>
          <w:rFonts w:ascii="Arial" w:hAnsi="Arial" w:cs="Arial"/>
          <w:bCs/>
          <w:i/>
          <w:iCs/>
        </w:rPr>
        <w:t>–</w:t>
      </w:r>
      <w:r w:rsidRPr="00F103CD">
        <w:rPr>
          <w:rFonts w:ascii="Arial" w:hAnsi="Arial" w:cs="Arial"/>
          <w:bCs/>
          <w:i/>
          <w:iCs/>
        </w:rPr>
        <w:t xml:space="preserve"> Monografija vasi,</w:t>
      </w:r>
      <w:r>
        <w:rPr>
          <w:rFonts w:ascii="Arial" w:hAnsi="Arial" w:cs="Arial"/>
          <w:bCs/>
          <w:iCs/>
        </w:rPr>
        <w:t xml:space="preserve"> leta 2011 v založbi LD kropa </w:t>
      </w:r>
      <w:r w:rsidRPr="001A5430">
        <w:rPr>
          <w:rFonts w:ascii="Arial" w:hAnsi="Arial" w:cs="Arial"/>
          <w:bCs/>
          <w:iCs/>
        </w:rPr>
        <w:t>knjigo</w:t>
      </w:r>
      <w:r w:rsidRPr="00F103CD">
        <w:rPr>
          <w:rFonts w:ascii="Arial" w:hAnsi="Arial" w:cs="Arial"/>
          <w:bCs/>
          <w:i/>
          <w:iCs/>
        </w:rPr>
        <w:t xml:space="preserve"> O loviščih, lovu in lovcih pod Jelovico</w:t>
      </w:r>
      <w:r>
        <w:rPr>
          <w:rFonts w:ascii="Arial" w:hAnsi="Arial" w:cs="Arial"/>
          <w:bCs/>
          <w:iCs/>
        </w:rPr>
        <w:t xml:space="preserve">, v </w:t>
      </w:r>
      <w:r>
        <w:rPr>
          <w:rFonts w:ascii="Arial" w:hAnsi="Arial" w:cs="Arial"/>
          <w:bCs/>
          <w:i/>
          <w:iCs/>
        </w:rPr>
        <w:t>Kroparskem zborniku</w:t>
      </w:r>
      <w:r>
        <w:rPr>
          <w:rFonts w:ascii="Arial" w:hAnsi="Arial" w:cs="Arial"/>
          <w:bCs/>
          <w:iCs/>
        </w:rPr>
        <w:t xml:space="preserve"> je objavil </w:t>
      </w:r>
      <w:r w:rsidR="00B83EBF">
        <w:rPr>
          <w:rFonts w:ascii="Arial" w:hAnsi="Arial" w:cs="Arial"/>
          <w:bCs/>
          <w:iCs/>
        </w:rPr>
        <w:t xml:space="preserve">strokovni </w:t>
      </w:r>
      <w:r>
        <w:rPr>
          <w:rFonts w:ascii="Arial" w:hAnsi="Arial" w:cs="Arial"/>
          <w:bCs/>
          <w:iCs/>
        </w:rPr>
        <w:t xml:space="preserve">prispevek </w:t>
      </w:r>
      <w:r w:rsidRPr="001A5430">
        <w:rPr>
          <w:rFonts w:ascii="Arial" w:hAnsi="Arial" w:cs="Arial"/>
          <w:bCs/>
          <w:iCs/>
        </w:rPr>
        <w:t>Gozd in Kropa</w:t>
      </w:r>
      <w:r>
        <w:rPr>
          <w:rFonts w:ascii="Arial" w:hAnsi="Arial" w:cs="Arial"/>
          <w:bCs/>
          <w:iCs/>
        </w:rPr>
        <w:t>, članke in komentarje je objavljal še</w:t>
      </w:r>
      <w:r w:rsidRPr="00F103CD">
        <w:rPr>
          <w:rFonts w:ascii="Arial" w:hAnsi="Arial" w:cs="Arial"/>
          <w:bCs/>
          <w:iCs/>
        </w:rPr>
        <w:t xml:space="preserve"> v časopisih </w:t>
      </w:r>
      <w:r w:rsidRPr="001A5430">
        <w:rPr>
          <w:rFonts w:ascii="Arial" w:hAnsi="Arial" w:cs="Arial"/>
          <w:bCs/>
          <w:i/>
          <w:iCs/>
        </w:rPr>
        <w:t>Lovec, Kmečki glas, Družina</w:t>
      </w:r>
      <w:r w:rsidRPr="00F103CD">
        <w:rPr>
          <w:rFonts w:ascii="Arial" w:hAnsi="Arial" w:cs="Arial"/>
          <w:bCs/>
          <w:iCs/>
        </w:rPr>
        <w:t xml:space="preserve"> itd. </w:t>
      </w:r>
      <w:r>
        <w:rPr>
          <w:rFonts w:ascii="Arial" w:hAnsi="Arial" w:cs="Arial"/>
          <w:bCs/>
          <w:iCs/>
        </w:rPr>
        <w:t xml:space="preserve">Njegova fotografska </w:t>
      </w:r>
      <w:r w:rsidRPr="001A5430">
        <w:rPr>
          <w:rFonts w:ascii="Arial" w:hAnsi="Arial" w:cs="Arial"/>
          <w:bCs/>
          <w:iCs/>
        </w:rPr>
        <w:t>zbirka obsega preko 40.000 tisoč enot</w:t>
      </w:r>
      <w:r>
        <w:rPr>
          <w:rFonts w:ascii="Arial" w:hAnsi="Arial" w:cs="Arial"/>
          <w:bCs/>
          <w:iCs/>
        </w:rPr>
        <w:t xml:space="preserve"> in je vizualni dokument o našem bivanju, dogodkih in naravi. Preko 2000 svojih posnetkov Krope, Kroparjev in njihovega življenja je podaril v strokovno uporabo Kovaškemu muzeju v Kropi. Ima bogato zbirko domoznanskega gradiva, del slikovnega gradiva je viden tudi v temle leksikonu.</w:t>
      </w:r>
    </w:p>
    <w:p w:rsidR="001A5430" w:rsidRDefault="001A5430" w:rsidP="001A5430">
      <w:pPr>
        <w:jc w:val="both"/>
        <w:rPr>
          <w:rFonts w:ascii="Arial" w:hAnsi="Arial" w:cs="Arial"/>
          <w:b/>
          <w:bCs/>
          <w:iCs/>
        </w:rPr>
      </w:pPr>
      <w:r>
        <w:rPr>
          <w:rFonts w:ascii="Arial" w:hAnsi="Arial" w:cs="Arial"/>
          <w:b/>
          <w:bCs/>
          <w:iCs/>
        </w:rPr>
        <w:t>Vir: Kadrovska evidenca SOZD GLG Bled</w:t>
      </w:r>
    </w:p>
    <w:p w:rsidR="004A1D13" w:rsidRPr="00A26559" w:rsidRDefault="004A1D13" w:rsidP="004A1D13">
      <w:pPr>
        <w:jc w:val="both"/>
        <w:rPr>
          <w:rFonts w:ascii="Arial" w:hAnsi="Arial" w:cs="Arial"/>
          <w:b/>
          <w:bCs/>
          <w:iCs/>
        </w:rPr>
      </w:pPr>
    </w:p>
    <w:p w:rsidR="004A1D13" w:rsidRDefault="004A1D13" w:rsidP="004A1D13">
      <w:pPr>
        <w:jc w:val="center"/>
        <w:rPr>
          <w:rFonts w:ascii="Arial" w:hAnsi="Arial" w:cs="Arial"/>
          <w:b/>
          <w:color w:val="7030A0"/>
        </w:rPr>
      </w:pPr>
      <w:r>
        <w:rPr>
          <w:rFonts w:ascii="Arial" w:hAnsi="Arial" w:cs="Arial"/>
          <w:b/>
          <w:noProof/>
          <w:color w:val="7030A0"/>
        </w:rPr>
        <w:drawing>
          <wp:inline distT="0" distB="0" distL="0" distR="0">
            <wp:extent cx="2105049" cy="2880000"/>
            <wp:effectExtent l="0" t="0" r="0" b="0"/>
            <wp:docPr id="29" name="Slika 102" descr="C:\Users\rosa\Desktop\DAR - new\a) STARA FOTOTEKA (20. 711)\a) RADOVLJICA (4147)\n3) Občina Radovljica - imenik (403)\Gašperšič Rok, Mišače - pisec domoznanstva, roj. 1941 (arhiv 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Desktop\DAR - new\a) STARA FOTOTEKA (20. 711)\a) RADOVLJICA (4147)\n3) Občina Radovljica - imenik (403)\Gašperšič Rok, Mišače - pisec domoznanstva, roj. 1941 (arhiv RG).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105049" cy="2880000"/>
                    </a:xfrm>
                    <a:prstGeom prst="rect">
                      <a:avLst/>
                    </a:prstGeom>
                    <a:noFill/>
                    <a:ln>
                      <a:noFill/>
                    </a:ln>
                  </pic:spPr>
                </pic:pic>
              </a:graphicData>
            </a:graphic>
          </wp:inline>
        </w:drawing>
      </w:r>
    </w:p>
    <w:p w:rsidR="004A1D13" w:rsidRDefault="004A1D13" w:rsidP="004A1D13">
      <w:pPr>
        <w:jc w:val="center"/>
        <w:rPr>
          <w:rFonts w:ascii="Arial" w:hAnsi="Arial" w:cs="Arial"/>
          <w:b/>
          <w:color w:val="7030A0"/>
        </w:rPr>
      </w:pPr>
    </w:p>
    <w:p w:rsidR="004A1D13" w:rsidRPr="000314D7" w:rsidRDefault="004A1D13" w:rsidP="004A1D13">
      <w:pPr>
        <w:jc w:val="center"/>
        <w:rPr>
          <w:rFonts w:ascii="Arial" w:hAnsi="Arial" w:cs="Arial"/>
          <w:b/>
        </w:rPr>
      </w:pPr>
      <w:r w:rsidRPr="000314D7">
        <w:rPr>
          <w:rFonts w:ascii="Arial" w:hAnsi="Arial" w:cs="Arial"/>
          <w:b/>
        </w:rPr>
        <w:t>Rok Gašperšič</w:t>
      </w:r>
    </w:p>
    <w:p w:rsidR="004A1D13" w:rsidRPr="000314D7" w:rsidRDefault="004A1D13" w:rsidP="004A1D13">
      <w:pPr>
        <w:jc w:val="center"/>
        <w:rPr>
          <w:rFonts w:ascii="Arial" w:hAnsi="Arial" w:cs="Arial"/>
          <w:b/>
        </w:rPr>
      </w:pPr>
      <w:r w:rsidRPr="000314D7">
        <w:rPr>
          <w:rFonts w:ascii="Arial" w:hAnsi="Arial" w:cs="Arial"/>
          <w:b/>
        </w:rPr>
        <w:t>Vir: arhiv Rok Gašperšič</w:t>
      </w:r>
    </w:p>
    <w:p w:rsidR="00172B27" w:rsidRDefault="00172B27" w:rsidP="00172B27">
      <w:pPr>
        <w:jc w:val="center"/>
        <w:rPr>
          <w:rFonts w:ascii="Arial" w:eastAsia="Calibri" w:hAnsi="Arial" w:cs="Arial"/>
          <w:b/>
          <w:color w:val="984806" w:themeColor="accent6" w:themeShade="80"/>
          <w:lang w:eastAsia="en-US"/>
        </w:rPr>
      </w:pPr>
    </w:p>
    <w:p w:rsidR="00172B27" w:rsidRDefault="00EA7D7B" w:rsidP="00172B27">
      <w:pPr>
        <w:jc w:val="both"/>
        <w:rPr>
          <w:rFonts w:ascii="Arial" w:hAnsi="Arial" w:cs="Arial"/>
          <w:b/>
          <w:color w:val="FF0000"/>
        </w:rPr>
      </w:pPr>
      <w:r w:rsidRPr="00A25DE0">
        <w:rPr>
          <w:rFonts w:ascii="Arial" w:hAnsi="Arial" w:cs="Arial"/>
          <w:b/>
          <w:color w:val="FF0000"/>
        </w:rPr>
        <w:t>Gregorčič Franc</w:t>
      </w:r>
      <w:r w:rsidR="00353DF8">
        <w:rPr>
          <w:rFonts w:ascii="Arial" w:hAnsi="Arial" w:cs="Arial"/>
          <w:b/>
          <w:color w:val="FF0000"/>
        </w:rPr>
        <w:t xml:space="preserve"> </w:t>
      </w:r>
      <w:r w:rsidR="008837DF">
        <w:rPr>
          <w:rFonts w:ascii="Arial" w:hAnsi="Arial" w:cs="Arial"/>
          <w:b/>
          <w:color w:val="FF0000"/>
        </w:rPr>
        <w:t xml:space="preserve">(Zg. Dobrava, 28. 10. </w:t>
      </w:r>
      <w:r w:rsidR="00353DF8">
        <w:rPr>
          <w:rFonts w:ascii="Arial" w:hAnsi="Arial" w:cs="Arial"/>
          <w:b/>
          <w:color w:val="FF0000"/>
        </w:rPr>
        <w:t>1900</w:t>
      </w:r>
      <w:r w:rsidR="008837DF">
        <w:rPr>
          <w:rFonts w:ascii="Arial" w:hAnsi="Arial" w:cs="Arial"/>
          <w:b/>
          <w:color w:val="FF0000"/>
        </w:rPr>
        <w:t xml:space="preserve"> – 27. 3. </w:t>
      </w:r>
      <w:r w:rsidR="00353DF8">
        <w:rPr>
          <w:rFonts w:ascii="Arial" w:hAnsi="Arial" w:cs="Arial"/>
          <w:b/>
          <w:color w:val="FF0000"/>
        </w:rPr>
        <w:t>1945</w:t>
      </w:r>
      <w:r w:rsidR="002F174B">
        <w:rPr>
          <w:rFonts w:ascii="Arial" w:hAnsi="Arial" w:cs="Arial"/>
          <w:b/>
          <w:color w:val="FF0000"/>
        </w:rPr>
        <w:t>)</w:t>
      </w:r>
      <w:r w:rsidR="00353DF8">
        <w:rPr>
          <w:rFonts w:ascii="Arial" w:hAnsi="Arial" w:cs="Arial"/>
          <w:b/>
          <w:color w:val="FF0000"/>
        </w:rPr>
        <w:t>.</w:t>
      </w:r>
      <w:r w:rsidR="002F174B">
        <w:rPr>
          <w:rStyle w:val="Sprotnaopomba-sklic"/>
          <w:rFonts w:ascii="Arial" w:hAnsi="Arial" w:cs="Arial"/>
          <w:b/>
          <w:color w:val="FF0000"/>
        </w:rPr>
        <w:footnoteReference w:id="4"/>
      </w:r>
      <w:r w:rsidR="00353DF8">
        <w:rPr>
          <w:rFonts w:ascii="Arial" w:hAnsi="Arial" w:cs="Arial"/>
          <w:color w:val="FF0000"/>
        </w:rPr>
        <w:t xml:space="preserve"> R</w:t>
      </w:r>
      <w:r w:rsidR="008837DF">
        <w:rPr>
          <w:rFonts w:ascii="Arial" w:hAnsi="Arial" w:cs="Arial"/>
          <w:color w:val="FF0000"/>
        </w:rPr>
        <w:t>ojen</w:t>
      </w:r>
      <w:r w:rsidRPr="00EA7D7B">
        <w:rPr>
          <w:rFonts w:ascii="Arial" w:hAnsi="Arial" w:cs="Arial"/>
          <w:color w:val="FF0000"/>
        </w:rPr>
        <w:t xml:space="preserve"> Janezu v Opatiji, živel na Zgornji Dobravi </w:t>
      </w:r>
      <w:r w:rsidR="00172B27">
        <w:rPr>
          <w:rFonts w:ascii="Arial" w:hAnsi="Arial" w:cs="Arial"/>
          <w:color w:val="FF0000"/>
        </w:rPr>
        <w:t>–</w:t>
      </w:r>
      <w:r w:rsidRPr="00EA7D7B">
        <w:rPr>
          <w:rFonts w:ascii="Arial" w:hAnsi="Arial" w:cs="Arial"/>
          <w:color w:val="FF0000"/>
        </w:rPr>
        <w:t xml:space="preserve"> </w:t>
      </w:r>
      <w:proofErr w:type="spellStart"/>
      <w:r w:rsidRPr="00EA7D7B">
        <w:rPr>
          <w:rFonts w:ascii="Arial" w:hAnsi="Arial" w:cs="Arial"/>
          <w:color w:val="FF0000"/>
        </w:rPr>
        <w:t>Goračov</w:t>
      </w:r>
      <w:proofErr w:type="spellEnd"/>
      <w:r w:rsidRPr="00EA7D7B">
        <w:rPr>
          <w:rFonts w:ascii="Arial" w:hAnsi="Arial" w:cs="Arial"/>
          <w:color w:val="FF0000"/>
        </w:rPr>
        <w:t>, poročen, mizar. 18. 2. 1944 odšel v Jeloviško 4. četo Gorenjskega odreda; dodeljen Vojkovi brigadi. Padel</w:t>
      </w:r>
      <w:r w:rsidR="008B0FEC">
        <w:rPr>
          <w:rFonts w:ascii="Arial" w:hAnsi="Arial" w:cs="Arial"/>
          <w:color w:val="FF0000"/>
        </w:rPr>
        <w:t>, k</w:t>
      </w:r>
      <w:r w:rsidRPr="00EA7D7B">
        <w:rPr>
          <w:rFonts w:ascii="Arial" w:hAnsi="Arial" w:cs="Arial"/>
          <w:color w:val="FF0000"/>
        </w:rPr>
        <w:t xml:space="preserve">raj smrti in pokopa nista znana. </w:t>
      </w:r>
      <w:r>
        <w:rPr>
          <w:rFonts w:ascii="Arial" w:hAnsi="Arial" w:cs="Arial"/>
          <w:color w:val="FF0000"/>
        </w:rPr>
        <w:t xml:space="preserve">/ </w:t>
      </w:r>
      <w:r w:rsidR="00340E9C">
        <w:rPr>
          <w:rFonts w:ascii="Arial" w:hAnsi="Arial" w:cs="Arial"/>
          <w:b/>
          <w:color w:val="FF0000"/>
        </w:rPr>
        <w:t>Vir: Radovljiški zbornik, 1990</w:t>
      </w:r>
    </w:p>
    <w:p w:rsidR="00172B27" w:rsidRDefault="00172B27" w:rsidP="00172B27">
      <w:pPr>
        <w:jc w:val="center"/>
        <w:rPr>
          <w:rFonts w:ascii="Arial" w:eastAsia="Calibri" w:hAnsi="Arial" w:cs="Arial"/>
          <w:b/>
          <w:lang w:eastAsia="en-US"/>
        </w:rPr>
      </w:pPr>
    </w:p>
    <w:p w:rsidR="00172B27" w:rsidRDefault="00387BD7" w:rsidP="00172B27">
      <w:pPr>
        <w:pStyle w:val="Navadensplet"/>
        <w:spacing w:before="0" w:beforeAutospacing="0" w:after="0" w:afterAutospacing="0"/>
        <w:jc w:val="both"/>
        <w:rPr>
          <w:rFonts w:ascii="Arial" w:hAnsi="Arial" w:cs="Arial"/>
          <w:b/>
        </w:rPr>
      </w:pPr>
      <w:r>
        <w:rPr>
          <w:rFonts w:ascii="Arial" w:hAnsi="Arial" w:cs="Arial"/>
          <w:b/>
          <w:bCs/>
        </w:rPr>
        <w:t xml:space="preserve">Hladnik </w:t>
      </w:r>
      <w:r w:rsidR="00332CF1">
        <w:rPr>
          <w:rFonts w:ascii="Arial" w:hAnsi="Arial" w:cs="Arial"/>
          <w:b/>
          <w:bCs/>
        </w:rPr>
        <w:t xml:space="preserve">Miran </w:t>
      </w:r>
      <w:r>
        <w:rPr>
          <w:rFonts w:ascii="Arial" w:hAnsi="Arial" w:cs="Arial"/>
          <w:b/>
          <w:bCs/>
        </w:rPr>
        <w:t xml:space="preserve">(Jesenice, 19. 12. 1954). Slovenska književnost. </w:t>
      </w:r>
      <w:r w:rsidR="00D85840">
        <w:rPr>
          <w:rFonts w:ascii="Arial" w:hAnsi="Arial" w:cs="Arial"/>
        </w:rPr>
        <w:t>J</w:t>
      </w:r>
      <w:r w:rsidRPr="00D25551">
        <w:rPr>
          <w:rFonts w:ascii="Arial" w:hAnsi="Arial" w:cs="Arial"/>
        </w:rPr>
        <w:t xml:space="preserve">e </w:t>
      </w:r>
      <w:r w:rsidRPr="00387BD7">
        <w:rPr>
          <w:rFonts w:ascii="Arial" w:hAnsi="Arial" w:cs="Arial"/>
        </w:rPr>
        <w:t xml:space="preserve">avtor več knjig o slovenski književnosti in </w:t>
      </w:r>
      <w:hyperlink r:id="rId32" w:tooltip="Profesor" w:history="1">
        <w:r w:rsidRPr="00387BD7">
          <w:rPr>
            <w:rStyle w:val="Hiperpovezava"/>
            <w:rFonts w:ascii="Arial" w:hAnsi="Arial" w:cs="Arial"/>
            <w:color w:val="auto"/>
            <w:u w:val="none"/>
          </w:rPr>
          <w:t>profesor</w:t>
        </w:r>
      </w:hyperlink>
      <w:r w:rsidRPr="00387BD7">
        <w:rPr>
          <w:rFonts w:ascii="Arial" w:hAnsi="Arial" w:cs="Arial"/>
        </w:rPr>
        <w:t xml:space="preserve"> </w:t>
      </w:r>
      <w:hyperlink r:id="rId33" w:tooltip="Slovenska književnost" w:history="1">
        <w:r w:rsidRPr="00387BD7">
          <w:rPr>
            <w:rStyle w:val="Hiperpovezava"/>
            <w:rFonts w:ascii="Arial" w:hAnsi="Arial" w:cs="Arial"/>
            <w:color w:val="auto"/>
            <w:u w:val="none"/>
          </w:rPr>
          <w:t>slovenske književnosti</w:t>
        </w:r>
      </w:hyperlink>
      <w:r w:rsidRPr="00387BD7">
        <w:rPr>
          <w:rFonts w:ascii="Arial" w:hAnsi="Arial" w:cs="Arial"/>
        </w:rPr>
        <w:t xml:space="preserve"> na </w:t>
      </w:r>
      <w:hyperlink r:id="rId34" w:tooltip="Filozofska fakulteta v Ljubljani" w:history="1">
        <w:r w:rsidRPr="00387BD7">
          <w:rPr>
            <w:rStyle w:val="Hiperpovezava"/>
            <w:rFonts w:ascii="Arial" w:hAnsi="Arial" w:cs="Arial"/>
            <w:color w:val="auto"/>
            <w:u w:val="none"/>
          </w:rPr>
          <w:t>Filozofski fakulteti</w:t>
        </w:r>
      </w:hyperlink>
      <w:r w:rsidRPr="00387BD7">
        <w:rPr>
          <w:rFonts w:ascii="Arial" w:hAnsi="Arial" w:cs="Arial"/>
        </w:rPr>
        <w:t xml:space="preserve"> </w:t>
      </w:r>
      <w:hyperlink r:id="rId35" w:tooltip="Univerza v Ljubljani" w:history="1">
        <w:r w:rsidRPr="00387BD7">
          <w:rPr>
            <w:rStyle w:val="Hiperpovezava"/>
            <w:rFonts w:ascii="Arial" w:hAnsi="Arial" w:cs="Arial"/>
            <w:color w:val="auto"/>
            <w:u w:val="none"/>
          </w:rPr>
          <w:t>Univerze v Ljubljani</w:t>
        </w:r>
      </w:hyperlink>
      <w:r w:rsidRPr="00387BD7">
        <w:rPr>
          <w:rFonts w:ascii="Arial" w:hAnsi="Arial" w:cs="Arial"/>
        </w:rPr>
        <w:t xml:space="preserve">. Ukvarja se s kvantitativnimi raziskavami slovenske pripovedne proze. Moderira </w:t>
      </w:r>
      <w:hyperlink r:id="rId36" w:tooltip="Slovlit" w:history="1">
        <w:proofErr w:type="spellStart"/>
        <w:r w:rsidRPr="00387BD7">
          <w:rPr>
            <w:rStyle w:val="Hiperpovezava"/>
            <w:rFonts w:ascii="Arial" w:hAnsi="Arial" w:cs="Arial"/>
            <w:color w:val="auto"/>
            <w:u w:val="none"/>
          </w:rPr>
          <w:t>Slovlit</w:t>
        </w:r>
        <w:proofErr w:type="spellEnd"/>
      </w:hyperlink>
      <w:r w:rsidRPr="00387BD7">
        <w:rPr>
          <w:rFonts w:ascii="Arial" w:hAnsi="Arial" w:cs="Arial"/>
        </w:rPr>
        <w:t xml:space="preserve">, novičarski in diskusijski e-poštni seznam, ki povezuje sloveniste in druge interesente za slovensko literaturo, kulturo in humanistiko. </w:t>
      </w:r>
      <w:r w:rsidR="00D85840">
        <w:rPr>
          <w:rFonts w:ascii="Arial" w:hAnsi="Arial" w:cs="Arial"/>
        </w:rPr>
        <w:t xml:space="preserve">Od 2012 </w:t>
      </w:r>
      <w:r w:rsidR="00D85840">
        <w:rPr>
          <w:rFonts w:ascii="Arial" w:hAnsi="Arial" w:cs="Arial"/>
        </w:rPr>
        <w:lastRenderedPageBreak/>
        <w:t>ž</w:t>
      </w:r>
      <w:r w:rsidRPr="00387BD7">
        <w:rPr>
          <w:rFonts w:ascii="Arial" w:hAnsi="Arial" w:cs="Arial"/>
        </w:rPr>
        <w:t xml:space="preserve">ivi na </w:t>
      </w:r>
      <w:r w:rsidR="008B0FEC">
        <w:rPr>
          <w:rFonts w:ascii="Arial" w:hAnsi="Arial" w:cs="Arial"/>
        </w:rPr>
        <w:t>Srednji</w:t>
      </w:r>
      <w:r w:rsidR="00D85840">
        <w:rPr>
          <w:rFonts w:ascii="Arial" w:hAnsi="Arial" w:cs="Arial"/>
        </w:rPr>
        <w:t xml:space="preserve"> Dobravi, pred tem v Stražišču pri Kranju</w:t>
      </w:r>
      <w:r w:rsidRPr="00387BD7">
        <w:rPr>
          <w:rFonts w:ascii="Arial" w:hAnsi="Arial" w:cs="Arial"/>
        </w:rPr>
        <w:t xml:space="preserve">. Gimnazijo je obiskoval v </w:t>
      </w:r>
      <w:hyperlink r:id="rId37" w:tooltip="Kranj" w:history="1">
        <w:r w:rsidRPr="00387BD7">
          <w:rPr>
            <w:rStyle w:val="Hiperpovezava"/>
            <w:rFonts w:ascii="Arial" w:hAnsi="Arial" w:cs="Arial"/>
            <w:color w:val="auto"/>
            <w:u w:val="none"/>
          </w:rPr>
          <w:t>Kranju</w:t>
        </w:r>
      </w:hyperlink>
      <w:r w:rsidRPr="00387BD7">
        <w:rPr>
          <w:rFonts w:ascii="Arial" w:hAnsi="Arial" w:cs="Arial"/>
        </w:rPr>
        <w:t xml:space="preserve"> in se po maturi vpisal na slovenščino in </w:t>
      </w:r>
      <w:hyperlink r:id="rId38" w:tooltip="Primerjalna književnost" w:history="1">
        <w:r w:rsidRPr="00387BD7">
          <w:rPr>
            <w:rStyle w:val="Hiperpovezava"/>
            <w:rFonts w:ascii="Arial" w:hAnsi="Arial" w:cs="Arial"/>
            <w:color w:val="auto"/>
            <w:u w:val="none"/>
          </w:rPr>
          <w:t>primerjalno književnost</w:t>
        </w:r>
      </w:hyperlink>
      <w:r w:rsidRPr="00387BD7">
        <w:rPr>
          <w:rFonts w:ascii="Arial" w:hAnsi="Arial" w:cs="Arial"/>
        </w:rPr>
        <w:t xml:space="preserve"> z literarno teorijo na </w:t>
      </w:r>
      <w:hyperlink r:id="rId39" w:tooltip="Filozofska fakulteta v Ljubljani" w:history="1">
        <w:r w:rsidRPr="00387BD7">
          <w:rPr>
            <w:rStyle w:val="Hiperpovezava"/>
            <w:rFonts w:ascii="Arial" w:hAnsi="Arial" w:cs="Arial"/>
            <w:color w:val="auto"/>
            <w:u w:val="none"/>
          </w:rPr>
          <w:t>Filozofski fakulteti</w:t>
        </w:r>
      </w:hyperlink>
      <w:r w:rsidRPr="00387BD7">
        <w:rPr>
          <w:rFonts w:ascii="Arial" w:hAnsi="Arial" w:cs="Arial"/>
        </w:rPr>
        <w:t xml:space="preserve"> v </w:t>
      </w:r>
      <w:hyperlink r:id="rId40" w:tooltip="Ljubljana" w:history="1">
        <w:r w:rsidRPr="00387BD7">
          <w:rPr>
            <w:rStyle w:val="Hiperpovezava"/>
            <w:rFonts w:ascii="Arial" w:hAnsi="Arial" w:cs="Arial"/>
            <w:color w:val="auto"/>
            <w:u w:val="none"/>
          </w:rPr>
          <w:t>Ljubljani</w:t>
        </w:r>
      </w:hyperlink>
      <w:r w:rsidRPr="00387BD7">
        <w:rPr>
          <w:rFonts w:ascii="Arial" w:hAnsi="Arial" w:cs="Arial"/>
        </w:rPr>
        <w:t>. Diplomiral je leta 1978</w:t>
      </w:r>
      <w:r w:rsidR="00080518">
        <w:rPr>
          <w:rFonts w:ascii="Arial" w:hAnsi="Arial" w:cs="Arial"/>
        </w:rPr>
        <w:t>, l</w:t>
      </w:r>
      <w:r w:rsidRPr="00387BD7">
        <w:rPr>
          <w:rFonts w:ascii="Arial" w:hAnsi="Arial" w:cs="Arial"/>
        </w:rPr>
        <w:t xml:space="preserve">eta 1981 je </w:t>
      </w:r>
      <w:proofErr w:type="spellStart"/>
      <w:r w:rsidRPr="00387BD7">
        <w:rPr>
          <w:rFonts w:ascii="Arial" w:hAnsi="Arial" w:cs="Arial"/>
        </w:rPr>
        <w:t>magistriral</w:t>
      </w:r>
      <w:r w:rsidR="00080518">
        <w:rPr>
          <w:rFonts w:ascii="Arial" w:hAnsi="Arial" w:cs="Arial"/>
        </w:rPr>
        <w:t>,d</w:t>
      </w:r>
      <w:r w:rsidRPr="00387BD7">
        <w:rPr>
          <w:rFonts w:ascii="Arial" w:hAnsi="Arial" w:cs="Arial"/>
        </w:rPr>
        <w:t>oktoriral</w:t>
      </w:r>
      <w:proofErr w:type="spellEnd"/>
      <w:r w:rsidRPr="00387BD7">
        <w:rPr>
          <w:rFonts w:ascii="Arial" w:hAnsi="Arial" w:cs="Arial"/>
        </w:rPr>
        <w:t xml:space="preserve"> je 1988 z obravnavo žanra slovenske </w:t>
      </w:r>
      <w:hyperlink r:id="rId41" w:tooltip="Kmečka povest" w:history="1">
        <w:r w:rsidRPr="00387BD7">
          <w:rPr>
            <w:rStyle w:val="Hiperpovezava"/>
            <w:rFonts w:ascii="Arial" w:hAnsi="Arial" w:cs="Arial"/>
            <w:color w:val="auto"/>
            <w:u w:val="none"/>
          </w:rPr>
          <w:t>kmečke povesti</w:t>
        </w:r>
      </w:hyperlink>
      <w:r w:rsidRPr="00387BD7">
        <w:rPr>
          <w:rFonts w:ascii="Arial" w:hAnsi="Arial" w:cs="Arial"/>
        </w:rPr>
        <w:t xml:space="preserve">. Na Filozofski fakulteti se je zaposlil leta 1979 kot stažist raziskovalec. Leta 1982 je postal asistent pri profesorjih </w:t>
      </w:r>
      <w:hyperlink r:id="rId42" w:tooltip="Franc Zadravec" w:history="1">
        <w:r w:rsidRPr="00387BD7">
          <w:rPr>
            <w:rStyle w:val="Hiperpovezava"/>
            <w:rFonts w:ascii="Arial" w:hAnsi="Arial" w:cs="Arial"/>
            <w:color w:val="auto"/>
            <w:u w:val="none"/>
          </w:rPr>
          <w:t>Francu Zadravcu</w:t>
        </w:r>
      </w:hyperlink>
      <w:r w:rsidRPr="00387BD7">
        <w:rPr>
          <w:rFonts w:ascii="Arial" w:hAnsi="Arial" w:cs="Arial"/>
        </w:rPr>
        <w:t xml:space="preserve"> in </w:t>
      </w:r>
      <w:hyperlink r:id="rId43" w:tooltip="Matjaž Kmecl" w:history="1">
        <w:r w:rsidRPr="00387BD7">
          <w:rPr>
            <w:rStyle w:val="Hiperpovezava"/>
            <w:rFonts w:ascii="Arial" w:hAnsi="Arial" w:cs="Arial"/>
            <w:color w:val="auto"/>
            <w:u w:val="none"/>
          </w:rPr>
          <w:t>Matjažu Kmeclu</w:t>
        </w:r>
      </w:hyperlink>
      <w:r w:rsidRPr="00387BD7">
        <w:rPr>
          <w:rFonts w:ascii="Arial" w:hAnsi="Arial" w:cs="Arial"/>
        </w:rPr>
        <w:t xml:space="preserve">, napredoval v naziv docenta leta 1989, v izrednega 1994 in pet let pozneje v rednega profesorja za </w:t>
      </w:r>
      <w:hyperlink r:id="rId44" w:tooltip="Slovenistika" w:history="1">
        <w:proofErr w:type="spellStart"/>
        <w:r w:rsidRPr="00387BD7">
          <w:rPr>
            <w:rStyle w:val="Hiperpovezava"/>
            <w:rFonts w:ascii="Arial" w:hAnsi="Arial" w:cs="Arial"/>
            <w:color w:val="auto"/>
            <w:u w:val="none"/>
          </w:rPr>
          <w:t>slovenis</w:t>
        </w:r>
        <w:r w:rsidR="00D85840">
          <w:rPr>
            <w:rStyle w:val="Hiperpovezava"/>
            <w:rFonts w:ascii="Arial" w:hAnsi="Arial" w:cs="Arial"/>
            <w:color w:val="auto"/>
            <w:u w:val="none"/>
          </w:rPr>
          <w:t>ko</w:t>
        </w:r>
        <w:proofErr w:type="spellEnd"/>
        <w:r w:rsidR="00D85840">
          <w:rPr>
            <w:rStyle w:val="Hiperpovezava"/>
            <w:rFonts w:ascii="Arial" w:hAnsi="Arial" w:cs="Arial"/>
            <w:color w:val="auto"/>
            <w:u w:val="none"/>
          </w:rPr>
          <w:t xml:space="preserve"> književnost</w:t>
        </w:r>
      </w:hyperlink>
      <w:r w:rsidRPr="00387BD7">
        <w:rPr>
          <w:rFonts w:ascii="Arial" w:hAnsi="Arial" w:cs="Arial"/>
        </w:rPr>
        <w:t xml:space="preserve">. V šolskem letu 1984/1985 je bil </w:t>
      </w:r>
      <w:hyperlink r:id="rId45" w:tooltip="Fulbrightova štipendija" w:history="1">
        <w:proofErr w:type="spellStart"/>
        <w:r w:rsidRPr="00387BD7">
          <w:rPr>
            <w:rStyle w:val="Hiperpovezava"/>
            <w:rFonts w:ascii="Arial" w:hAnsi="Arial" w:cs="Arial"/>
            <w:color w:val="auto"/>
            <w:u w:val="none"/>
          </w:rPr>
          <w:t>Fulbrightov</w:t>
        </w:r>
        <w:proofErr w:type="spellEnd"/>
      </w:hyperlink>
      <w:r w:rsidRPr="00387BD7">
        <w:rPr>
          <w:rFonts w:ascii="Arial" w:hAnsi="Arial" w:cs="Arial"/>
        </w:rPr>
        <w:t xml:space="preserve"> lektor za slovenščino na </w:t>
      </w:r>
      <w:hyperlink r:id="rId46" w:tooltip="Kansaška univerza (stran ne obstaja)" w:history="1">
        <w:r w:rsidRPr="00387BD7">
          <w:rPr>
            <w:rStyle w:val="Hiperpovezava"/>
            <w:rFonts w:ascii="Arial" w:hAnsi="Arial" w:cs="Arial"/>
            <w:color w:val="auto"/>
            <w:u w:val="none"/>
          </w:rPr>
          <w:t>Kansaški univerzi</w:t>
        </w:r>
      </w:hyperlink>
      <w:r w:rsidRPr="00387BD7">
        <w:rPr>
          <w:rFonts w:ascii="Arial" w:hAnsi="Arial" w:cs="Arial"/>
        </w:rPr>
        <w:t xml:space="preserve"> v </w:t>
      </w:r>
      <w:hyperlink r:id="rId47" w:tooltip="Lawrence, Kansas (stran ne obstaja)" w:history="1">
        <w:r w:rsidRPr="00387BD7">
          <w:rPr>
            <w:rStyle w:val="Hiperpovezava"/>
            <w:rFonts w:ascii="Arial" w:hAnsi="Arial" w:cs="Arial"/>
            <w:color w:val="auto"/>
            <w:u w:val="none"/>
          </w:rPr>
          <w:t>Lawrenceu</w:t>
        </w:r>
      </w:hyperlink>
      <w:r w:rsidRPr="00387BD7">
        <w:rPr>
          <w:rFonts w:ascii="Arial" w:hAnsi="Arial" w:cs="Arial"/>
        </w:rPr>
        <w:t xml:space="preserve">, </w:t>
      </w:r>
      <w:hyperlink r:id="rId48" w:tooltip="Združene države Amerike" w:history="1">
        <w:r w:rsidRPr="00387BD7">
          <w:rPr>
            <w:rStyle w:val="Hiperpovezava"/>
            <w:rFonts w:ascii="Arial" w:hAnsi="Arial" w:cs="Arial"/>
            <w:color w:val="auto"/>
            <w:u w:val="none"/>
          </w:rPr>
          <w:t>ZDA</w:t>
        </w:r>
      </w:hyperlink>
      <w:r w:rsidRPr="00387BD7">
        <w:rPr>
          <w:rFonts w:ascii="Arial" w:hAnsi="Arial" w:cs="Arial"/>
        </w:rPr>
        <w:t>. S Humboldtov</w:t>
      </w:r>
      <w:r w:rsidR="00080518">
        <w:rPr>
          <w:rFonts w:ascii="Arial" w:hAnsi="Arial" w:cs="Arial"/>
        </w:rPr>
        <w:t>o</w:t>
      </w:r>
      <w:r w:rsidRPr="00387BD7">
        <w:rPr>
          <w:rFonts w:ascii="Arial" w:hAnsi="Arial" w:cs="Arial"/>
        </w:rPr>
        <w:t xml:space="preserve"> štipendij</w:t>
      </w:r>
      <w:r w:rsidR="00080518">
        <w:rPr>
          <w:rFonts w:ascii="Arial" w:hAnsi="Arial" w:cs="Arial"/>
        </w:rPr>
        <w:t>o</w:t>
      </w:r>
      <w:r w:rsidRPr="00387BD7">
        <w:rPr>
          <w:rFonts w:ascii="Arial" w:hAnsi="Arial" w:cs="Arial"/>
        </w:rPr>
        <w:t xml:space="preserve"> je šolsko leto 1989/1990 preživel v </w:t>
      </w:r>
      <w:hyperlink r:id="rId49" w:tooltip="Göttingen" w:history="1">
        <w:r w:rsidRPr="00387BD7">
          <w:rPr>
            <w:rStyle w:val="Hiperpovezava"/>
            <w:rFonts w:ascii="Arial" w:hAnsi="Arial" w:cs="Arial"/>
            <w:color w:val="auto"/>
            <w:u w:val="none"/>
          </w:rPr>
          <w:t>Göttingenu</w:t>
        </w:r>
      </w:hyperlink>
      <w:r w:rsidRPr="00387BD7">
        <w:rPr>
          <w:rFonts w:ascii="Arial" w:hAnsi="Arial" w:cs="Arial"/>
        </w:rPr>
        <w:t xml:space="preserve"> (Nemčija), znova s pomočjo </w:t>
      </w:r>
      <w:hyperlink r:id="rId50" w:tooltip="Fulbrightova štipendija" w:history="1">
        <w:proofErr w:type="spellStart"/>
        <w:r w:rsidRPr="00387BD7">
          <w:rPr>
            <w:rStyle w:val="Hiperpovezava"/>
            <w:rFonts w:ascii="Arial" w:hAnsi="Arial" w:cs="Arial"/>
            <w:color w:val="auto"/>
            <w:u w:val="none"/>
          </w:rPr>
          <w:t>Fulbrightove</w:t>
        </w:r>
        <w:proofErr w:type="spellEnd"/>
        <w:r w:rsidRPr="00387BD7">
          <w:rPr>
            <w:rStyle w:val="Hiperpovezava"/>
            <w:rFonts w:ascii="Arial" w:hAnsi="Arial" w:cs="Arial"/>
            <w:color w:val="auto"/>
            <w:u w:val="none"/>
          </w:rPr>
          <w:t xml:space="preserve"> štipendije</w:t>
        </w:r>
      </w:hyperlink>
      <w:r w:rsidRPr="00387BD7">
        <w:rPr>
          <w:rFonts w:ascii="Arial" w:hAnsi="Arial" w:cs="Arial"/>
        </w:rPr>
        <w:t xml:space="preserve"> pa šolsko leto 1994/1995 v Kansasu. Svoje literarnovedne </w:t>
      </w:r>
      <w:r w:rsidR="00080518">
        <w:rPr>
          <w:rFonts w:ascii="Arial" w:hAnsi="Arial" w:cs="Arial"/>
        </w:rPr>
        <w:t xml:space="preserve">članke, knjige, </w:t>
      </w:r>
      <w:r w:rsidRPr="00387BD7">
        <w:rPr>
          <w:rFonts w:ascii="Arial" w:hAnsi="Arial" w:cs="Arial"/>
        </w:rPr>
        <w:t xml:space="preserve">fotografski in video material prosto dostopno objavlja na spletu – na </w:t>
      </w:r>
      <w:hyperlink r:id="rId51" w:tooltip="Wikipedija" w:history="1">
        <w:r w:rsidRPr="00387BD7">
          <w:rPr>
            <w:rStyle w:val="Hiperpovezava"/>
            <w:rFonts w:ascii="Arial" w:hAnsi="Arial" w:cs="Arial"/>
            <w:color w:val="auto"/>
            <w:u w:val="none"/>
          </w:rPr>
          <w:t>Wikipediji</w:t>
        </w:r>
      </w:hyperlink>
      <w:r w:rsidRPr="00387BD7">
        <w:rPr>
          <w:rFonts w:ascii="Arial" w:hAnsi="Arial" w:cs="Arial"/>
        </w:rPr>
        <w:t xml:space="preserve">, </w:t>
      </w:r>
      <w:hyperlink r:id="rId52" w:tooltip="Wikivir" w:history="1">
        <w:proofErr w:type="spellStart"/>
        <w:r w:rsidRPr="00387BD7">
          <w:rPr>
            <w:rStyle w:val="Hiperpovezava"/>
            <w:rFonts w:ascii="Arial" w:hAnsi="Arial" w:cs="Arial"/>
            <w:color w:val="auto"/>
            <w:u w:val="none"/>
          </w:rPr>
          <w:t>Wikiviru</w:t>
        </w:r>
        <w:proofErr w:type="spellEnd"/>
      </w:hyperlink>
      <w:r w:rsidRPr="00387BD7">
        <w:rPr>
          <w:rFonts w:ascii="Arial" w:hAnsi="Arial" w:cs="Arial"/>
        </w:rPr>
        <w:t xml:space="preserve">, </w:t>
      </w:r>
      <w:hyperlink r:id="rId53" w:tooltip="Wikiverza" w:history="1">
        <w:proofErr w:type="spellStart"/>
        <w:r w:rsidRPr="00387BD7">
          <w:rPr>
            <w:rStyle w:val="Hiperpovezava"/>
            <w:rFonts w:ascii="Arial" w:hAnsi="Arial" w:cs="Arial"/>
            <w:color w:val="auto"/>
            <w:u w:val="none"/>
          </w:rPr>
          <w:t>Wikiverzi</w:t>
        </w:r>
        <w:proofErr w:type="spellEnd"/>
      </w:hyperlink>
      <w:r w:rsidRPr="00387BD7">
        <w:rPr>
          <w:rFonts w:ascii="Arial" w:hAnsi="Arial" w:cs="Arial"/>
        </w:rPr>
        <w:t xml:space="preserve"> in </w:t>
      </w:r>
      <w:hyperlink r:id="rId54" w:tooltip="Wikiknjige" w:history="1">
        <w:proofErr w:type="spellStart"/>
        <w:r w:rsidRPr="00387BD7">
          <w:rPr>
            <w:rStyle w:val="Hiperpovezava"/>
            <w:rFonts w:ascii="Arial" w:hAnsi="Arial" w:cs="Arial"/>
            <w:color w:val="auto"/>
            <w:u w:val="none"/>
          </w:rPr>
          <w:t>Wikiknjigah</w:t>
        </w:r>
        <w:proofErr w:type="spellEnd"/>
      </w:hyperlink>
      <w:r w:rsidRPr="00387BD7">
        <w:rPr>
          <w:rFonts w:ascii="Arial" w:hAnsi="Arial" w:cs="Arial"/>
        </w:rPr>
        <w:t xml:space="preserve">, na portalu Academia.edu, </w:t>
      </w:r>
      <w:hyperlink r:id="rId55" w:tooltip="Geopedija" w:history="1">
        <w:proofErr w:type="spellStart"/>
        <w:r w:rsidRPr="00387BD7">
          <w:rPr>
            <w:rStyle w:val="Hiperpovezava"/>
            <w:rFonts w:ascii="Arial" w:hAnsi="Arial" w:cs="Arial"/>
            <w:color w:val="auto"/>
            <w:u w:val="none"/>
          </w:rPr>
          <w:t>Geopediji</w:t>
        </w:r>
        <w:proofErr w:type="spellEnd"/>
      </w:hyperlink>
      <w:r w:rsidRPr="00387BD7">
        <w:rPr>
          <w:rFonts w:ascii="Arial" w:hAnsi="Arial" w:cs="Arial"/>
        </w:rPr>
        <w:t xml:space="preserve"> in </w:t>
      </w:r>
      <w:hyperlink r:id="rId56" w:tooltip="YouTube" w:history="1">
        <w:proofErr w:type="spellStart"/>
        <w:r w:rsidRPr="00387BD7">
          <w:rPr>
            <w:rStyle w:val="Hiperpovezava"/>
            <w:rFonts w:ascii="Arial" w:hAnsi="Arial" w:cs="Arial"/>
            <w:color w:val="auto"/>
            <w:u w:val="none"/>
          </w:rPr>
          <w:t>YouTubu</w:t>
        </w:r>
        <w:proofErr w:type="spellEnd"/>
      </w:hyperlink>
      <w:r w:rsidRPr="00D25551">
        <w:rPr>
          <w:rFonts w:ascii="Arial" w:hAnsi="Arial" w:cs="Arial"/>
        </w:rPr>
        <w:t>.</w:t>
      </w:r>
      <w:r>
        <w:rPr>
          <w:rFonts w:ascii="Arial" w:hAnsi="Arial" w:cs="Arial"/>
        </w:rPr>
        <w:t xml:space="preserve"> </w:t>
      </w:r>
      <w:r w:rsidR="002171E7">
        <w:rPr>
          <w:rFonts w:ascii="Arial" w:hAnsi="Arial" w:cs="Arial"/>
          <w:b/>
        </w:rPr>
        <w:t>/ Vir: Wikipedija</w:t>
      </w:r>
    </w:p>
    <w:p w:rsidR="00172B27" w:rsidRDefault="00172B27" w:rsidP="00172B27">
      <w:pPr>
        <w:pStyle w:val="Navadensplet"/>
        <w:spacing w:before="0" w:beforeAutospacing="0" w:after="0" w:afterAutospacing="0"/>
        <w:jc w:val="both"/>
        <w:rPr>
          <w:rFonts w:ascii="Arial" w:hAnsi="Arial" w:cs="Arial"/>
          <w:b/>
        </w:rPr>
      </w:pPr>
    </w:p>
    <w:p w:rsidR="00172B27" w:rsidRDefault="00D97560" w:rsidP="00172B27">
      <w:pPr>
        <w:pStyle w:val="Navadensplet"/>
        <w:spacing w:before="0" w:beforeAutospacing="0" w:after="0" w:afterAutospacing="0"/>
        <w:jc w:val="center"/>
        <w:rPr>
          <w:rFonts w:ascii="Arial" w:hAnsi="Arial" w:cs="Arial"/>
          <w:b/>
        </w:rPr>
      </w:pPr>
      <w:r w:rsidRPr="00D97560">
        <w:rPr>
          <w:rFonts w:ascii="Calibri" w:eastAsia="Calibri" w:hAnsi="Calibri"/>
          <w:noProof/>
          <w:sz w:val="22"/>
          <w:szCs w:val="22"/>
        </w:rPr>
        <w:drawing>
          <wp:inline distT="0" distB="0" distL="0" distR="0">
            <wp:extent cx="3836096" cy="2880000"/>
            <wp:effectExtent l="0" t="0" r="0" b="0"/>
            <wp:docPr id="22" name="Slika 22" descr="K:\2012_12_31\1-P123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2012_12_31\1-P1230530.JPG"/>
                    <pic:cNvPicPr>
                      <a:picLocks noChangeAspect="1" noChangeArrowheads="1"/>
                    </pic:cNvPicPr>
                  </pic:nvPicPr>
                  <pic:blipFill>
                    <a:blip r:embed="rId57" cstate="email"/>
                    <a:srcRect/>
                    <a:stretch>
                      <a:fillRect/>
                    </a:stretch>
                  </pic:blipFill>
                  <pic:spPr bwMode="auto">
                    <a:xfrm>
                      <a:off x="0" y="0"/>
                      <a:ext cx="3836096" cy="2880000"/>
                    </a:xfrm>
                    <a:prstGeom prst="rect">
                      <a:avLst/>
                    </a:prstGeom>
                    <a:noFill/>
                    <a:ln w="9525">
                      <a:noFill/>
                      <a:miter lim="800000"/>
                      <a:headEnd/>
                      <a:tailEnd/>
                    </a:ln>
                  </pic:spPr>
                </pic:pic>
              </a:graphicData>
            </a:graphic>
          </wp:inline>
        </w:drawing>
      </w:r>
    </w:p>
    <w:p w:rsidR="00172B27" w:rsidRDefault="00172B27" w:rsidP="00172B27">
      <w:pPr>
        <w:pStyle w:val="Navadensplet"/>
        <w:spacing w:before="0" w:beforeAutospacing="0" w:after="0" w:afterAutospacing="0"/>
        <w:jc w:val="center"/>
        <w:rPr>
          <w:rFonts w:ascii="Arial" w:hAnsi="Arial" w:cs="Arial"/>
          <w:b/>
        </w:rPr>
      </w:pPr>
    </w:p>
    <w:p w:rsidR="00172B27" w:rsidRDefault="00BE4AD3" w:rsidP="00172B27">
      <w:pPr>
        <w:jc w:val="center"/>
        <w:rPr>
          <w:rFonts w:ascii="Arial" w:hAnsi="Arial" w:cs="Arial"/>
          <w:b/>
        </w:rPr>
      </w:pPr>
      <w:r w:rsidRPr="00BE4AD3">
        <w:rPr>
          <w:rFonts w:ascii="Arial" w:hAnsi="Arial" w:cs="Arial"/>
          <w:b/>
        </w:rPr>
        <w:t>Miran Hladnik</w:t>
      </w:r>
    </w:p>
    <w:p w:rsidR="00172B27" w:rsidRPr="003D5997" w:rsidRDefault="00172B27" w:rsidP="00172B27">
      <w:pPr>
        <w:jc w:val="center"/>
        <w:rPr>
          <w:rFonts w:ascii="Arial" w:hAnsi="Arial" w:cs="Arial"/>
          <w:b/>
          <w:color w:val="000000" w:themeColor="text1"/>
        </w:rPr>
      </w:pPr>
      <w:r>
        <w:rPr>
          <w:rFonts w:ascii="Arial" w:hAnsi="Arial" w:cs="Arial"/>
          <w:b/>
        </w:rPr>
        <w:t>Vi</w:t>
      </w:r>
      <w:r w:rsidRPr="003D5997">
        <w:rPr>
          <w:rFonts w:ascii="Arial" w:hAnsi="Arial" w:cs="Arial"/>
          <w:b/>
          <w:color w:val="000000" w:themeColor="text1"/>
        </w:rPr>
        <w:t>r</w:t>
      </w:r>
      <w:r w:rsidR="002171E7" w:rsidRPr="003D5997">
        <w:rPr>
          <w:rFonts w:ascii="Arial" w:hAnsi="Arial" w:cs="Arial"/>
          <w:b/>
          <w:color w:val="000000" w:themeColor="text1"/>
        </w:rPr>
        <w:t xml:space="preserve">: </w:t>
      </w:r>
      <w:ins w:id="1" w:author="Rec." w:date="2015-02-14T11:51:00Z">
        <w:r w:rsidR="00DA4480" w:rsidRPr="003D5997">
          <w:rPr>
            <w:rFonts w:ascii="Arial" w:hAnsi="Arial" w:cs="Arial"/>
            <w:b/>
            <w:color w:val="000000" w:themeColor="text1"/>
          </w:rPr>
          <w:t>Miran Hladnik</w:t>
        </w:r>
      </w:ins>
    </w:p>
    <w:p w:rsidR="00172B27" w:rsidRDefault="00172B27" w:rsidP="00172B27">
      <w:pPr>
        <w:jc w:val="center"/>
        <w:rPr>
          <w:rFonts w:ascii="Arial" w:eastAsia="Calibri" w:hAnsi="Arial" w:cs="Arial"/>
          <w:b/>
          <w:color w:val="7030A0"/>
          <w:lang w:eastAsia="en-US"/>
        </w:rPr>
      </w:pPr>
    </w:p>
    <w:p w:rsidR="00E35728" w:rsidRPr="00E35728" w:rsidRDefault="00E35728" w:rsidP="00E35728">
      <w:pPr>
        <w:rPr>
          <w:rFonts w:ascii="Arial" w:hAnsi="Arial" w:cs="Arial"/>
          <w:bCs/>
        </w:rPr>
      </w:pPr>
      <w:r>
        <w:rPr>
          <w:rFonts w:ascii="Arial" w:hAnsi="Arial" w:cs="Arial"/>
          <w:b/>
          <w:bCs/>
        </w:rPr>
        <w:t xml:space="preserve">Horvat </w:t>
      </w:r>
      <w:r w:rsidRPr="00E35728">
        <w:rPr>
          <w:rFonts w:ascii="Arial" w:hAnsi="Arial" w:cs="Arial"/>
          <w:b/>
          <w:bCs/>
        </w:rPr>
        <w:t xml:space="preserve">Janez </w:t>
      </w:r>
      <w:r>
        <w:rPr>
          <w:rFonts w:ascii="Arial" w:hAnsi="Arial" w:cs="Arial"/>
          <w:b/>
          <w:bCs/>
        </w:rPr>
        <w:t>(Zgornja Dobrava</w:t>
      </w:r>
      <w:r w:rsidRPr="008F5347">
        <w:rPr>
          <w:rFonts w:ascii="Arial" w:hAnsi="Arial" w:cs="Arial"/>
          <w:b/>
          <w:bCs/>
        </w:rPr>
        <w:t xml:space="preserve"> 19. januarja 1835</w:t>
      </w:r>
      <w:r w:rsidRPr="008F5347">
        <w:rPr>
          <w:rStyle w:val="Sprotnaopomba-sklic"/>
          <w:rFonts w:ascii="Arial" w:hAnsi="Arial" w:cs="Arial"/>
          <w:b/>
          <w:bCs/>
        </w:rPr>
        <w:footnoteReference w:id="5"/>
      </w:r>
      <w:r w:rsidRPr="008F5347">
        <w:rPr>
          <w:rFonts w:ascii="Arial" w:hAnsi="Arial" w:cs="Arial"/>
          <w:b/>
          <w:bCs/>
        </w:rPr>
        <w:t xml:space="preserve"> pri </w:t>
      </w:r>
      <w:proofErr w:type="spellStart"/>
      <w:r w:rsidRPr="008F5347">
        <w:rPr>
          <w:rFonts w:ascii="Arial" w:hAnsi="Arial" w:cs="Arial"/>
          <w:b/>
          <w:bCs/>
        </w:rPr>
        <w:t>Komaričku</w:t>
      </w:r>
      <w:proofErr w:type="spellEnd"/>
      <w:r w:rsidRPr="008F5347">
        <w:rPr>
          <w:rFonts w:ascii="Arial" w:hAnsi="Arial" w:cs="Arial"/>
          <w:b/>
          <w:bCs/>
        </w:rPr>
        <w:t xml:space="preserve"> – 6. avgusta 1915, Podkoren)</w:t>
      </w:r>
      <w:r w:rsidR="008F5347" w:rsidRPr="008F5347">
        <w:rPr>
          <w:rFonts w:ascii="Arial" w:hAnsi="Arial" w:cs="Arial"/>
          <w:b/>
          <w:bCs/>
        </w:rPr>
        <w:t xml:space="preserve">, </w:t>
      </w:r>
      <w:r w:rsidRPr="008F5347">
        <w:rPr>
          <w:rFonts w:ascii="Arial" w:hAnsi="Arial" w:cs="Arial"/>
          <w:b/>
          <w:bCs/>
        </w:rPr>
        <w:t>mizar, rezbar in pozlatar</w:t>
      </w:r>
      <w:r w:rsidR="008F5347">
        <w:rPr>
          <w:rFonts w:ascii="Arial" w:hAnsi="Arial" w:cs="Arial"/>
          <w:bCs/>
        </w:rPr>
        <w:t>. M</w:t>
      </w:r>
      <w:r w:rsidRPr="00E35728">
        <w:rPr>
          <w:rFonts w:ascii="Arial" w:hAnsi="Arial" w:cs="Arial"/>
          <w:bCs/>
        </w:rPr>
        <w:t xml:space="preserve">izarstva se je naučil pri očetu na Dobravi. Posebej lepo izrezljano pohištvo sta z bratom </w:t>
      </w:r>
      <w:proofErr w:type="spellStart"/>
      <w:r w:rsidRPr="00E35728">
        <w:rPr>
          <w:rFonts w:ascii="Arial" w:hAnsi="Arial" w:cs="Arial"/>
          <w:bCs/>
        </w:rPr>
        <w:t>izdelalal</w:t>
      </w:r>
      <w:proofErr w:type="spellEnd"/>
      <w:r w:rsidRPr="00E35728">
        <w:rPr>
          <w:rFonts w:ascii="Arial" w:hAnsi="Arial" w:cs="Arial"/>
          <w:bCs/>
        </w:rPr>
        <w:t xml:space="preserve"> za neko učiteljico. Ker je hodil v šole, so ga ljudje na Dobravi in </w:t>
      </w:r>
      <w:proofErr w:type="spellStart"/>
      <w:r w:rsidRPr="00E35728">
        <w:rPr>
          <w:rFonts w:ascii="Arial" w:hAnsi="Arial" w:cs="Arial"/>
          <w:bCs/>
        </w:rPr>
        <w:t>Podkornu</w:t>
      </w:r>
      <w:proofErr w:type="spellEnd"/>
      <w:r w:rsidRPr="00E35728">
        <w:rPr>
          <w:rFonts w:ascii="Arial" w:hAnsi="Arial" w:cs="Arial"/>
          <w:bCs/>
        </w:rPr>
        <w:t xml:space="preserve"> imeli za izučenega rezbarja (</w:t>
      </w:r>
      <w:proofErr w:type="spellStart"/>
      <w:r w:rsidRPr="00E35728">
        <w:rPr>
          <w:rFonts w:ascii="Arial" w:hAnsi="Arial" w:cs="Arial"/>
          <w:bCs/>
        </w:rPr>
        <w:t>pildhauar</w:t>
      </w:r>
      <w:proofErr w:type="spellEnd"/>
      <w:r w:rsidRPr="00E35728">
        <w:rPr>
          <w:rFonts w:ascii="Arial" w:hAnsi="Arial" w:cs="Arial"/>
          <w:bCs/>
        </w:rPr>
        <w:t xml:space="preserve">). V Podkoren je prišel zaradi dela v cerkvi. Tu se je oženil, si kupil hišico in nekaj zemlje. Služil je s poslikavo pohištva s šablonami in lesenih nagrobnih križev, železne križe pa je </w:t>
      </w:r>
      <w:proofErr w:type="spellStart"/>
      <w:r w:rsidRPr="00E35728">
        <w:rPr>
          <w:rFonts w:ascii="Arial" w:hAnsi="Arial" w:cs="Arial"/>
          <w:bCs/>
        </w:rPr>
        <w:t>pozlačeval</w:t>
      </w:r>
      <w:proofErr w:type="spellEnd"/>
      <w:r w:rsidRPr="00E35728">
        <w:rPr>
          <w:rFonts w:ascii="Arial" w:hAnsi="Arial" w:cs="Arial"/>
          <w:bCs/>
        </w:rPr>
        <w:t xml:space="preserve">. Za cerkev v Podkorenu </w:t>
      </w:r>
      <w:r w:rsidR="008F5347">
        <w:rPr>
          <w:rFonts w:ascii="Arial" w:hAnsi="Arial" w:cs="Arial"/>
          <w:bCs/>
        </w:rPr>
        <w:t>j</w:t>
      </w:r>
      <w:r w:rsidRPr="00E35728">
        <w:rPr>
          <w:rFonts w:ascii="Arial" w:hAnsi="Arial" w:cs="Arial"/>
          <w:bCs/>
        </w:rPr>
        <w:t xml:space="preserve">e naslikal križev pot. Sliko križevega pota (Gorenjski muzej) je signiral s svojim imenom: Joh. </w:t>
      </w:r>
      <w:proofErr w:type="spellStart"/>
      <w:r w:rsidRPr="00E35728">
        <w:rPr>
          <w:rFonts w:ascii="Arial" w:hAnsi="Arial" w:cs="Arial"/>
          <w:bCs/>
        </w:rPr>
        <w:t>Chrowath</w:t>
      </w:r>
      <w:proofErr w:type="spellEnd"/>
      <w:r w:rsidRPr="00E35728">
        <w:rPr>
          <w:rFonts w:ascii="Arial" w:hAnsi="Arial" w:cs="Arial"/>
          <w:bCs/>
        </w:rPr>
        <w:t xml:space="preserve"> (</w:t>
      </w:r>
      <w:proofErr w:type="spellStart"/>
      <w:r w:rsidRPr="00E35728">
        <w:rPr>
          <w:rFonts w:ascii="Arial" w:hAnsi="Arial" w:cs="Arial"/>
          <w:bCs/>
        </w:rPr>
        <w:t>pinz</w:t>
      </w:r>
      <w:proofErr w:type="spellEnd"/>
      <w:r w:rsidRPr="00E35728">
        <w:rPr>
          <w:rFonts w:ascii="Arial" w:hAnsi="Arial" w:cs="Arial"/>
          <w:bCs/>
        </w:rPr>
        <w:t xml:space="preserve">. iz Sp. Korena). Kot njegove slikarije na pohištvu so tudi slike križevega pota barvno kričeče in razodevajo slikarja skromne slikarske spretnosti. </w:t>
      </w:r>
      <w:r w:rsidRPr="00E35728">
        <w:rPr>
          <w:rFonts w:ascii="Arial" w:hAnsi="Arial" w:cs="Arial"/>
          <w:b/>
          <w:bCs/>
        </w:rPr>
        <w:t>(</w:t>
      </w:r>
      <w:proofErr w:type="spellStart"/>
      <w:r w:rsidRPr="00E35728">
        <w:rPr>
          <w:rFonts w:ascii="Arial" w:hAnsi="Arial" w:cs="Arial"/>
          <w:b/>
          <w:bCs/>
        </w:rPr>
        <w:t>Fanči</w:t>
      </w:r>
      <w:proofErr w:type="spellEnd"/>
      <w:r w:rsidRPr="00E35728">
        <w:rPr>
          <w:rFonts w:ascii="Arial" w:hAnsi="Arial" w:cs="Arial"/>
          <w:b/>
          <w:bCs/>
        </w:rPr>
        <w:t xml:space="preserve"> Šarf, </w:t>
      </w:r>
      <w:hyperlink r:id="rId58" w:history="1">
        <w:r w:rsidRPr="00E35728">
          <w:rPr>
            <w:rStyle w:val="Hiperpovezava"/>
            <w:rFonts w:ascii="Arial" w:hAnsi="Arial" w:cs="Arial"/>
            <w:b/>
            <w:bCs/>
          </w:rPr>
          <w:t>Kmečka postelja na Gorenjskem v 19. stoletju</w:t>
        </w:r>
      </w:hyperlink>
      <w:r w:rsidRPr="00E35728">
        <w:rPr>
          <w:rFonts w:ascii="Arial" w:hAnsi="Arial" w:cs="Arial"/>
          <w:b/>
          <w:bCs/>
        </w:rPr>
        <w:t xml:space="preserve">, </w:t>
      </w:r>
      <w:hyperlink r:id="rId59" w:history="1">
        <w:r w:rsidRPr="00E35728">
          <w:rPr>
            <w:rStyle w:val="Hiperpovezava"/>
            <w:rFonts w:ascii="Arial" w:hAnsi="Arial" w:cs="Arial"/>
            <w:b/>
            <w:bCs/>
          </w:rPr>
          <w:t>Slovenski etnograf</w:t>
        </w:r>
      </w:hyperlink>
      <w:r w:rsidRPr="00E35728">
        <w:rPr>
          <w:rFonts w:ascii="Arial" w:hAnsi="Arial" w:cs="Arial"/>
          <w:b/>
          <w:bCs/>
        </w:rPr>
        <w:t xml:space="preserve">, 1959, </w:t>
      </w:r>
      <w:hyperlink r:id="rId60" w:history="1">
        <w:r w:rsidRPr="00E35728">
          <w:rPr>
            <w:rStyle w:val="Hiperpovezava"/>
            <w:rFonts w:ascii="Arial" w:hAnsi="Arial" w:cs="Arial"/>
            <w:b/>
            <w:bCs/>
          </w:rPr>
          <w:t xml:space="preserve">številka </w:t>
        </w:r>
        <w:proofErr w:type="spellStart"/>
        <w:r w:rsidRPr="00E35728">
          <w:rPr>
            <w:rStyle w:val="Hiperpovezava"/>
            <w:rFonts w:ascii="Arial" w:hAnsi="Arial" w:cs="Arial"/>
            <w:b/>
            <w:bCs/>
          </w:rPr>
          <w:t>letn</w:t>
        </w:r>
        <w:proofErr w:type="spellEnd"/>
        <w:r w:rsidRPr="00E35728">
          <w:rPr>
            <w:rStyle w:val="Hiperpovezava"/>
            <w:rFonts w:ascii="Arial" w:hAnsi="Arial" w:cs="Arial"/>
            <w:b/>
            <w:bCs/>
          </w:rPr>
          <w:t>. 12</w:t>
        </w:r>
      </w:hyperlink>
      <w:r w:rsidRPr="00E35728">
        <w:rPr>
          <w:rFonts w:ascii="Arial" w:hAnsi="Arial" w:cs="Arial"/>
          <w:b/>
          <w:bCs/>
        </w:rPr>
        <w:t xml:space="preserve">, 88, 89; Anka Novak, </w:t>
      </w:r>
      <w:hyperlink r:id="rId61" w:history="1">
        <w:r w:rsidRPr="00E35728">
          <w:rPr>
            <w:rStyle w:val="Hiperpovezava"/>
            <w:rFonts w:ascii="Arial" w:hAnsi="Arial" w:cs="Arial"/>
            <w:b/>
            <w:bCs/>
          </w:rPr>
          <w:t>Poslikano pohištvo v Dolini</w:t>
        </w:r>
      </w:hyperlink>
      <w:r w:rsidRPr="00E35728">
        <w:rPr>
          <w:rFonts w:ascii="Arial" w:hAnsi="Arial" w:cs="Arial"/>
          <w:b/>
          <w:bCs/>
        </w:rPr>
        <w:t xml:space="preserve">, Slovenski etnograf 1970-1971, </w:t>
      </w:r>
      <w:hyperlink r:id="rId62" w:history="1">
        <w:r w:rsidRPr="00E35728">
          <w:rPr>
            <w:rStyle w:val="Hiperpovezava"/>
            <w:rFonts w:ascii="Arial" w:hAnsi="Arial" w:cs="Arial"/>
            <w:b/>
            <w:bCs/>
          </w:rPr>
          <w:t xml:space="preserve">številka </w:t>
        </w:r>
        <w:proofErr w:type="spellStart"/>
        <w:r w:rsidRPr="00E35728">
          <w:rPr>
            <w:rStyle w:val="Hiperpovezava"/>
            <w:rFonts w:ascii="Arial" w:hAnsi="Arial" w:cs="Arial"/>
            <w:b/>
            <w:bCs/>
          </w:rPr>
          <w:t>letn</w:t>
        </w:r>
        <w:proofErr w:type="spellEnd"/>
        <w:r w:rsidRPr="00E35728">
          <w:rPr>
            <w:rStyle w:val="Hiperpovezava"/>
            <w:rFonts w:ascii="Arial" w:hAnsi="Arial" w:cs="Arial"/>
            <w:b/>
            <w:bCs/>
          </w:rPr>
          <w:t>. 23/24</w:t>
        </w:r>
      </w:hyperlink>
      <w:r w:rsidRPr="00E35728">
        <w:rPr>
          <w:rFonts w:ascii="Arial" w:hAnsi="Arial" w:cs="Arial"/>
          <w:b/>
          <w:bCs/>
        </w:rPr>
        <w:t>, 29, 30)</w:t>
      </w:r>
    </w:p>
    <w:p w:rsidR="00E35728" w:rsidRDefault="00E35728" w:rsidP="00332CF1">
      <w:pPr>
        <w:autoSpaceDE w:val="0"/>
        <w:autoSpaceDN w:val="0"/>
        <w:adjustRightInd w:val="0"/>
        <w:jc w:val="both"/>
        <w:rPr>
          <w:rFonts w:ascii="Arial" w:hAnsi="Arial" w:cs="Arial"/>
          <w:b/>
          <w:color w:val="7030A0"/>
        </w:rPr>
      </w:pPr>
    </w:p>
    <w:p w:rsidR="00332CF1" w:rsidRDefault="008837DF" w:rsidP="00332CF1">
      <w:pPr>
        <w:autoSpaceDE w:val="0"/>
        <w:autoSpaceDN w:val="0"/>
        <w:adjustRightInd w:val="0"/>
        <w:jc w:val="both"/>
        <w:rPr>
          <w:rFonts w:ascii="Arial" w:hAnsi="Arial" w:cs="Arial"/>
          <w:b/>
          <w:color w:val="7030A0"/>
        </w:rPr>
      </w:pPr>
      <w:r w:rsidRPr="008837DF">
        <w:rPr>
          <w:rFonts w:ascii="Arial" w:hAnsi="Arial" w:cs="Arial"/>
          <w:b/>
          <w:color w:val="7030A0"/>
        </w:rPr>
        <w:t>Jalen Janez (Rodine, 26. 5. 1891 – Ljubno, 12. 4. 1966). Duhovnik, pesnik in dramatik.</w:t>
      </w:r>
      <w:r w:rsidR="003A35C5" w:rsidRPr="008837DF">
        <w:rPr>
          <w:rFonts w:ascii="Arial" w:hAnsi="Arial" w:cs="Arial"/>
          <w:b/>
          <w:color w:val="7030A0"/>
        </w:rPr>
        <w:t xml:space="preserve"> </w:t>
      </w:r>
      <w:r w:rsidR="003A35C5" w:rsidRPr="008837DF">
        <w:rPr>
          <w:rFonts w:ascii="Arial" w:hAnsi="Arial" w:cs="Arial"/>
          <w:color w:val="7030A0"/>
        </w:rPr>
        <w:t>V letih 1957</w:t>
      </w:r>
      <w:r w:rsidR="00172B27">
        <w:rPr>
          <w:rFonts w:ascii="Arial" w:hAnsi="Arial" w:cs="Arial"/>
          <w:color w:val="7030A0"/>
        </w:rPr>
        <w:t>–</w:t>
      </w:r>
      <w:r w:rsidR="003A35C5" w:rsidRPr="008837DF">
        <w:rPr>
          <w:rFonts w:ascii="Arial" w:hAnsi="Arial" w:cs="Arial"/>
          <w:color w:val="7030A0"/>
        </w:rPr>
        <w:t>1962 na Dobravi vikar namestnik, sicer župnik v Ljubnem.</w:t>
      </w:r>
      <w:r>
        <w:rPr>
          <w:rFonts w:ascii="Arial" w:hAnsi="Arial" w:cs="Arial"/>
          <w:color w:val="7030A0"/>
        </w:rPr>
        <w:t xml:space="preserve"> Študiral bogoslovje v Ljubljani, posvečen 1915. </w:t>
      </w:r>
      <w:r w:rsidR="00332CF1">
        <w:rPr>
          <w:rFonts w:ascii="Arial" w:hAnsi="Arial" w:cs="Arial"/>
          <w:color w:val="7030A0"/>
        </w:rPr>
        <w:t xml:space="preserve">Izšel iz realizma pod vplivom F. S. Finžgarja, pisal večinoma kmečke povesti. Najbolj priljubljeno mladinsko delo povest o življenju mostiščarjev na ljubljanskem barju </w:t>
      </w:r>
      <w:r w:rsidR="00332CF1" w:rsidRPr="008837DF">
        <w:rPr>
          <w:rFonts w:ascii="Arial" w:hAnsi="Arial" w:cs="Arial"/>
          <w:i/>
          <w:color w:val="7030A0"/>
        </w:rPr>
        <w:t>(Bobri I.</w:t>
      </w:r>
      <w:r w:rsidR="00332CF1">
        <w:rPr>
          <w:rFonts w:ascii="Arial" w:hAnsi="Arial" w:cs="Arial"/>
          <w:i/>
          <w:color w:val="7030A0"/>
        </w:rPr>
        <w:t>–</w:t>
      </w:r>
      <w:r w:rsidR="00332CF1" w:rsidRPr="008837DF">
        <w:rPr>
          <w:rFonts w:ascii="Arial" w:hAnsi="Arial" w:cs="Arial"/>
          <w:i/>
          <w:color w:val="7030A0"/>
        </w:rPr>
        <w:t>III.). (Sam, Rod, Vrh</w:t>
      </w:r>
      <w:r w:rsidR="00332CF1" w:rsidRPr="008837DF">
        <w:rPr>
          <w:rFonts w:ascii="Arial" w:hAnsi="Arial" w:cs="Arial"/>
          <w:color w:val="7030A0"/>
        </w:rPr>
        <w:t>)</w:t>
      </w:r>
      <w:r w:rsidR="00332CF1">
        <w:rPr>
          <w:rFonts w:ascii="Arial" w:hAnsi="Arial" w:cs="Arial"/>
          <w:color w:val="7030A0"/>
        </w:rPr>
        <w:t xml:space="preserve"> 1942–43; več izdaj. Druga dela: povesti </w:t>
      </w:r>
      <w:r w:rsidR="00332CF1">
        <w:rPr>
          <w:rFonts w:ascii="Arial" w:hAnsi="Arial" w:cs="Arial"/>
          <w:i/>
          <w:color w:val="7030A0"/>
        </w:rPr>
        <w:t>Ovčar Marko</w:t>
      </w:r>
      <w:r w:rsidR="00332CF1" w:rsidRPr="00F56465">
        <w:rPr>
          <w:rFonts w:ascii="Arial" w:hAnsi="Arial" w:cs="Arial"/>
          <w:color w:val="7030A0"/>
        </w:rPr>
        <w:t xml:space="preserve"> (1929)</w:t>
      </w:r>
      <w:r w:rsidR="00332CF1">
        <w:rPr>
          <w:rFonts w:ascii="Arial" w:hAnsi="Arial" w:cs="Arial"/>
          <w:i/>
          <w:color w:val="7030A0"/>
        </w:rPr>
        <w:t>, Cvetkova Cilka</w:t>
      </w:r>
      <w:r w:rsidR="00332CF1" w:rsidRPr="00F56465">
        <w:rPr>
          <w:rFonts w:ascii="Arial" w:hAnsi="Arial" w:cs="Arial"/>
          <w:color w:val="7030A0"/>
        </w:rPr>
        <w:t xml:space="preserve"> (1938), </w:t>
      </w:r>
      <w:r w:rsidR="00332CF1">
        <w:rPr>
          <w:rFonts w:ascii="Arial" w:hAnsi="Arial" w:cs="Arial"/>
          <w:i/>
          <w:color w:val="7030A0"/>
        </w:rPr>
        <w:t>Trop brez zvoncev</w:t>
      </w:r>
      <w:r w:rsidR="00332CF1" w:rsidRPr="00F56465">
        <w:rPr>
          <w:rFonts w:ascii="Arial" w:hAnsi="Arial" w:cs="Arial"/>
          <w:color w:val="7030A0"/>
        </w:rPr>
        <w:t xml:space="preserve"> (1941).</w:t>
      </w:r>
      <w:r w:rsidR="00332CF1">
        <w:rPr>
          <w:rFonts w:ascii="Arial" w:hAnsi="Arial" w:cs="Arial"/>
          <w:color w:val="7030A0"/>
        </w:rPr>
        <w:t xml:space="preserve"> Drami: </w:t>
      </w:r>
      <w:r w:rsidR="00332CF1">
        <w:rPr>
          <w:rFonts w:ascii="Arial" w:hAnsi="Arial" w:cs="Arial"/>
          <w:i/>
          <w:color w:val="7030A0"/>
        </w:rPr>
        <w:t xml:space="preserve">Dom </w:t>
      </w:r>
      <w:r w:rsidR="00332CF1" w:rsidRPr="00F56465">
        <w:rPr>
          <w:rFonts w:ascii="Arial" w:hAnsi="Arial" w:cs="Arial"/>
          <w:color w:val="7030A0"/>
        </w:rPr>
        <w:t>(1923),</w:t>
      </w:r>
      <w:r w:rsidR="00332CF1">
        <w:rPr>
          <w:rFonts w:ascii="Arial" w:hAnsi="Arial" w:cs="Arial"/>
          <w:i/>
          <w:color w:val="7030A0"/>
        </w:rPr>
        <w:t xml:space="preserve"> Bratje </w:t>
      </w:r>
      <w:r w:rsidR="00332CF1" w:rsidRPr="00F56465">
        <w:rPr>
          <w:rFonts w:ascii="Arial" w:hAnsi="Arial" w:cs="Arial"/>
          <w:color w:val="7030A0"/>
        </w:rPr>
        <w:t>(1931).</w:t>
      </w:r>
      <w:r w:rsidR="00332CF1">
        <w:rPr>
          <w:rFonts w:ascii="Arial" w:hAnsi="Arial" w:cs="Arial"/>
          <w:color w:val="7030A0"/>
        </w:rPr>
        <w:t xml:space="preserve"> </w:t>
      </w:r>
      <w:r w:rsidR="00332CF1" w:rsidRPr="00F56465">
        <w:rPr>
          <w:rFonts w:ascii="Arial" w:hAnsi="Arial" w:cs="Arial"/>
          <w:color w:val="7030A0"/>
        </w:rPr>
        <w:t xml:space="preserve">Napisal je scenarij za prvi slovenski igrani film </w:t>
      </w:r>
      <w:r w:rsidR="00332CF1" w:rsidRPr="00F56465">
        <w:rPr>
          <w:rFonts w:ascii="Arial" w:hAnsi="Arial" w:cs="Arial"/>
          <w:i/>
          <w:color w:val="7030A0"/>
        </w:rPr>
        <w:t>Triglavske strmine</w:t>
      </w:r>
      <w:r w:rsidR="00332CF1">
        <w:rPr>
          <w:rFonts w:ascii="Arial" w:hAnsi="Arial" w:cs="Arial"/>
          <w:color w:val="7030A0"/>
        </w:rPr>
        <w:t xml:space="preserve"> (1932)</w:t>
      </w:r>
      <w:r w:rsidR="00332CF1" w:rsidRPr="00F56465">
        <w:rPr>
          <w:rFonts w:ascii="Arial" w:hAnsi="Arial" w:cs="Arial"/>
          <w:i/>
          <w:color w:val="7030A0"/>
        </w:rPr>
        <w:t>.</w:t>
      </w:r>
      <w:r w:rsidR="00332CF1" w:rsidRPr="00F56465">
        <w:rPr>
          <w:rFonts w:ascii="Arial" w:hAnsi="Arial" w:cs="Arial"/>
          <w:color w:val="7030A0"/>
        </w:rPr>
        <w:t xml:space="preserve"> </w:t>
      </w:r>
      <w:r w:rsidR="00332CF1">
        <w:rPr>
          <w:rFonts w:ascii="Arial" w:hAnsi="Arial" w:cs="Arial"/>
          <w:color w:val="7030A0"/>
        </w:rPr>
        <w:t xml:space="preserve">/ </w:t>
      </w:r>
      <w:r w:rsidR="00332CF1">
        <w:rPr>
          <w:rFonts w:ascii="Arial" w:hAnsi="Arial" w:cs="Arial"/>
          <w:b/>
          <w:color w:val="7030A0"/>
        </w:rPr>
        <w:t>Vir: Slovenski veliki leksikon (MK 2007).</w:t>
      </w:r>
    </w:p>
    <w:p w:rsidR="00172B27" w:rsidRDefault="00172B27" w:rsidP="00172B27">
      <w:pPr>
        <w:autoSpaceDE w:val="0"/>
        <w:autoSpaceDN w:val="0"/>
        <w:adjustRightInd w:val="0"/>
        <w:jc w:val="both"/>
        <w:rPr>
          <w:rFonts w:ascii="Arial" w:hAnsi="Arial" w:cs="Arial"/>
          <w:b/>
          <w:color w:val="7030A0"/>
        </w:rPr>
      </w:pPr>
    </w:p>
    <w:p w:rsidR="00172B27" w:rsidRDefault="006A2462" w:rsidP="00172B27">
      <w:pPr>
        <w:autoSpaceDE w:val="0"/>
        <w:autoSpaceDN w:val="0"/>
        <w:adjustRightInd w:val="0"/>
        <w:jc w:val="center"/>
        <w:rPr>
          <w:rFonts w:ascii="Arial" w:hAnsi="Arial" w:cs="Arial"/>
          <w:color w:val="7030A0"/>
        </w:rPr>
      </w:pPr>
      <w:r>
        <w:rPr>
          <w:rFonts w:ascii="Arial" w:hAnsi="Arial" w:cs="Arial"/>
          <w:noProof/>
          <w:color w:val="7030A0"/>
        </w:rPr>
        <w:drawing>
          <wp:inline distT="0" distB="0" distL="0" distR="0">
            <wp:extent cx="2069461" cy="2880000"/>
            <wp:effectExtent l="0" t="0" r="7620" b="0"/>
            <wp:docPr id="15" name="Slika 15" descr="C:\Users\rosa\Desktop\DAR - new\a) STARA FOTOTEKA (20. 711)\c) BLIŽNJA OKOLICA (2378)\d) OBČINA ŽIROVNICA (501)\b) Rodine (23)\n2) Janez Jalen, po 1920 (foto Veličan Beš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a\Desktop\DAR - new\a) STARA FOTOTEKA (20. 711)\c) BLIŽNJA OKOLICA (2378)\d) OBČINA ŽIROVNICA (501)\b) Rodine (23)\n2) Janez Jalen, po 1920 (foto Veličan Bešter).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069461" cy="2880000"/>
                    </a:xfrm>
                    <a:prstGeom prst="rect">
                      <a:avLst/>
                    </a:prstGeom>
                    <a:noFill/>
                    <a:ln>
                      <a:noFill/>
                    </a:ln>
                  </pic:spPr>
                </pic:pic>
              </a:graphicData>
            </a:graphic>
          </wp:inline>
        </w:drawing>
      </w:r>
      <w:r w:rsidR="00FA00E1">
        <w:rPr>
          <w:rFonts w:ascii="Arial" w:hAnsi="Arial" w:cs="Arial"/>
          <w:color w:val="7030A0"/>
        </w:rPr>
        <w:t xml:space="preserve"> </w:t>
      </w:r>
      <w:r w:rsidR="00FA00E1" w:rsidRPr="00FA00E1">
        <w:rPr>
          <w:rFonts w:ascii="Arial" w:hAnsi="Arial" w:cs="Arial"/>
          <w:noProof/>
          <w:color w:val="7030A0"/>
        </w:rPr>
        <w:drawing>
          <wp:inline distT="0" distB="0" distL="0" distR="0">
            <wp:extent cx="2319577" cy="2878372"/>
            <wp:effectExtent l="19050" t="0" r="4523" b="0"/>
            <wp:docPr id="34" name="Slika 2" descr="D:\Dobrave\Jalen Janez, Dobrava - žup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brave\Jalen Janez, Dobrava - župnik,.jpg"/>
                    <pic:cNvPicPr>
                      <a:picLocks noChangeAspect="1" noChangeArrowheads="1"/>
                    </pic:cNvPicPr>
                  </pic:nvPicPr>
                  <pic:blipFill>
                    <a:blip r:embed="rId64" cstate="email"/>
                    <a:srcRect/>
                    <a:stretch>
                      <a:fillRect/>
                    </a:stretch>
                  </pic:blipFill>
                  <pic:spPr bwMode="auto">
                    <a:xfrm>
                      <a:off x="0" y="0"/>
                      <a:ext cx="2324452" cy="2884422"/>
                    </a:xfrm>
                    <a:prstGeom prst="rect">
                      <a:avLst/>
                    </a:prstGeom>
                    <a:noFill/>
                    <a:ln w="9525">
                      <a:noFill/>
                      <a:miter lim="800000"/>
                      <a:headEnd/>
                      <a:tailEnd/>
                    </a:ln>
                  </pic:spPr>
                </pic:pic>
              </a:graphicData>
            </a:graphic>
          </wp:inline>
        </w:drawing>
      </w:r>
    </w:p>
    <w:p w:rsidR="00172B27" w:rsidRDefault="00172B27" w:rsidP="00172B27">
      <w:pPr>
        <w:autoSpaceDE w:val="0"/>
        <w:autoSpaceDN w:val="0"/>
        <w:adjustRightInd w:val="0"/>
        <w:jc w:val="center"/>
        <w:rPr>
          <w:rFonts w:ascii="Arial" w:hAnsi="Arial" w:cs="Arial"/>
          <w:color w:val="7030A0"/>
        </w:rPr>
      </w:pPr>
    </w:p>
    <w:p w:rsidR="00172B27" w:rsidRDefault="006A2462" w:rsidP="00172B27">
      <w:pPr>
        <w:autoSpaceDE w:val="0"/>
        <w:autoSpaceDN w:val="0"/>
        <w:adjustRightInd w:val="0"/>
        <w:jc w:val="center"/>
        <w:rPr>
          <w:rFonts w:ascii="Arial" w:hAnsi="Arial" w:cs="Arial"/>
          <w:b/>
          <w:color w:val="7030A0"/>
        </w:rPr>
      </w:pPr>
      <w:r w:rsidRPr="00D36000">
        <w:rPr>
          <w:rFonts w:ascii="Arial" w:hAnsi="Arial" w:cs="Arial"/>
          <w:b/>
          <w:color w:val="7030A0"/>
        </w:rPr>
        <w:t>Janez Jalen</w:t>
      </w:r>
    </w:p>
    <w:p w:rsidR="00172B27" w:rsidRDefault="00172B27" w:rsidP="00172B27">
      <w:pPr>
        <w:autoSpaceDE w:val="0"/>
        <w:autoSpaceDN w:val="0"/>
        <w:adjustRightInd w:val="0"/>
        <w:jc w:val="center"/>
        <w:rPr>
          <w:rFonts w:ascii="Arial" w:hAnsi="Arial" w:cs="Arial"/>
          <w:b/>
          <w:color w:val="7030A0"/>
        </w:rPr>
      </w:pPr>
      <w:r>
        <w:rPr>
          <w:rFonts w:ascii="Arial" w:hAnsi="Arial" w:cs="Arial"/>
          <w:b/>
          <w:color w:val="7030A0"/>
        </w:rPr>
        <w:t>Vir</w:t>
      </w:r>
      <w:r w:rsidR="006A2462" w:rsidRPr="00D36000">
        <w:rPr>
          <w:rFonts w:ascii="Arial" w:hAnsi="Arial" w:cs="Arial"/>
          <w:b/>
          <w:color w:val="7030A0"/>
        </w:rPr>
        <w:t xml:space="preserve">: </w:t>
      </w:r>
      <w:proofErr w:type="spellStart"/>
      <w:r w:rsidR="006A2462" w:rsidRPr="00D36000">
        <w:rPr>
          <w:rFonts w:ascii="Arial" w:hAnsi="Arial" w:cs="Arial"/>
          <w:b/>
          <w:color w:val="7030A0"/>
        </w:rPr>
        <w:t>dLib</w:t>
      </w:r>
      <w:proofErr w:type="spellEnd"/>
      <w:r w:rsidR="006A2462" w:rsidRPr="00D36000">
        <w:rPr>
          <w:rFonts w:ascii="Arial" w:hAnsi="Arial" w:cs="Arial"/>
          <w:b/>
          <w:color w:val="7030A0"/>
        </w:rPr>
        <w:t xml:space="preserve"> (foto Veličan Bešter)</w:t>
      </w:r>
    </w:p>
    <w:p w:rsidR="00172B27" w:rsidRDefault="00172B27" w:rsidP="00172B27">
      <w:pPr>
        <w:jc w:val="center"/>
        <w:rPr>
          <w:rFonts w:ascii="Arial" w:eastAsia="Calibri" w:hAnsi="Arial" w:cs="Arial"/>
          <w:b/>
          <w:color w:val="984806" w:themeColor="accent6" w:themeShade="80"/>
          <w:lang w:eastAsia="en-US"/>
        </w:rPr>
      </w:pPr>
    </w:p>
    <w:p w:rsidR="00172B27" w:rsidRDefault="00D36000" w:rsidP="00172B27">
      <w:pPr>
        <w:autoSpaceDE w:val="0"/>
        <w:autoSpaceDN w:val="0"/>
        <w:adjustRightInd w:val="0"/>
        <w:jc w:val="both"/>
        <w:rPr>
          <w:rFonts w:ascii="Arial" w:hAnsi="Arial" w:cs="Arial"/>
          <w:b/>
          <w:color w:val="984806" w:themeColor="accent6" w:themeShade="80"/>
        </w:rPr>
      </w:pPr>
      <w:proofErr w:type="spellStart"/>
      <w:r w:rsidRPr="00D36000">
        <w:rPr>
          <w:rFonts w:ascii="Arial" w:hAnsi="Arial" w:cs="Arial"/>
          <w:b/>
          <w:color w:val="984806" w:themeColor="accent6" w:themeShade="80"/>
        </w:rPr>
        <w:t>Jegrišek</w:t>
      </w:r>
      <w:proofErr w:type="spellEnd"/>
      <w:r w:rsidRPr="00D36000">
        <w:rPr>
          <w:rFonts w:ascii="Arial" w:hAnsi="Arial" w:cs="Arial"/>
          <w:b/>
          <w:color w:val="984806" w:themeColor="accent6" w:themeShade="80"/>
        </w:rPr>
        <w:t xml:space="preserve"> </w:t>
      </w:r>
      <w:r w:rsidR="00172B27">
        <w:rPr>
          <w:rFonts w:ascii="Arial" w:hAnsi="Arial" w:cs="Arial"/>
          <w:b/>
          <w:color w:val="984806" w:themeColor="accent6" w:themeShade="80"/>
        </w:rPr>
        <w:t>–</w:t>
      </w:r>
      <w:r w:rsidRPr="00D36000">
        <w:rPr>
          <w:rFonts w:ascii="Arial" w:hAnsi="Arial" w:cs="Arial"/>
          <w:b/>
          <w:color w:val="984806" w:themeColor="accent6" w:themeShade="80"/>
        </w:rPr>
        <w:t xml:space="preserve"> </w:t>
      </w:r>
      <w:proofErr w:type="spellStart"/>
      <w:r w:rsidRPr="00D36000">
        <w:rPr>
          <w:rFonts w:ascii="Arial" w:hAnsi="Arial" w:cs="Arial"/>
          <w:b/>
          <w:color w:val="984806" w:themeColor="accent6" w:themeShade="80"/>
        </w:rPr>
        <w:t>Jegrischeg</w:t>
      </w:r>
      <w:proofErr w:type="spellEnd"/>
      <w:r w:rsidR="00A144A3" w:rsidRPr="00D36000">
        <w:rPr>
          <w:rFonts w:ascii="Arial" w:hAnsi="Arial" w:cs="Arial"/>
          <w:b/>
          <w:color w:val="984806" w:themeColor="accent6" w:themeShade="80"/>
        </w:rPr>
        <w:t xml:space="preserve"> Matevž</w:t>
      </w:r>
      <w:r w:rsidRPr="00D36000">
        <w:rPr>
          <w:rFonts w:ascii="Arial" w:hAnsi="Arial" w:cs="Arial"/>
          <w:b/>
          <w:color w:val="984806" w:themeColor="accent6" w:themeShade="80"/>
        </w:rPr>
        <w:t xml:space="preserve"> (Zalog pri Cerkljah – Bohinjska Bistrica, 18. 5. 1812)</w:t>
      </w:r>
      <w:r w:rsidR="00A144A3" w:rsidRPr="00D36000">
        <w:rPr>
          <w:rFonts w:ascii="Arial" w:hAnsi="Arial" w:cs="Arial"/>
          <w:b/>
          <w:color w:val="984806" w:themeColor="accent6" w:themeShade="80"/>
        </w:rPr>
        <w:t>.</w:t>
      </w:r>
      <w:r w:rsidRPr="00D36000">
        <w:rPr>
          <w:rFonts w:ascii="Arial" w:hAnsi="Arial" w:cs="Arial"/>
          <w:b/>
          <w:color w:val="984806" w:themeColor="accent6" w:themeShade="80"/>
        </w:rPr>
        <w:t xml:space="preserve"> Duhovnik.</w:t>
      </w:r>
      <w:r w:rsidR="00A144A3" w:rsidRPr="00D36000">
        <w:rPr>
          <w:rFonts w:ascii="Arial" w:hAnsi="Arial" w:cs="Arial"/>
          <w:b/>
          <w:color w:val="984806" w:themeColor="accent6" w:themeShade="80"/>
        </w:rPr>
        <w:t xml:space="preserve"> </w:t>
      </w:r>
      <w:r w:rsidR="00A144A3" w:rsidRPr="00D36000">
        <w:rPr>
          <w:rFonts w:ascii="Arial" w:hAnsi="Arial" w:cs="Arial"/>
          <w:color w:val="984806" w:themeColor="accent6" w:themeShade="80"/>
        </w:rPr>
        <w:t xml:space="preserve">V duhovnika je bil posvečen leta 1775 na naslov podložnikov smledniškega gospostva. Letopis ljubljanske škofije 1788 ga omenja kot kaplana v Gorjah. Leta 1793 je bil stolni vikar v Ljubljani, nato </w:t>
      </w:r>
      <w:proofErr w:type="spellStart"/>
      <w:r w:rsidR="00A144A3" w:rsidRPr="00D36000">
        <w:rPr>
          <w:rFonts w:ascii="Arial" w:hAnsi="Arial" w:cs="Arial"/>
          <w:color w:val="984806" w:themeColor="accent6" w:themeShade="80"/>
        </w:rPr>
        <w:t>lokalist</w:t>
      </w:r>
      <w:proofErr w:type="spellEnd"/>
      <w:r w:rsidR="00A144A3" w:rsidRPr="00D36000">
        <w:rPr>
          <w:rFonts w:ascii="Arial" w:hAnsi="Arial" w:cs="Arial"/>
          <w:color w:val="984806" w:themeColor="accent6" w:themeShade="80"/>
        </w:rPr>
        <w:t xml:space="preserve"> na Dobravi (1796</w:t>
      </w:r>
      <w:r w:rsidR="00172B27">
        <w:rPr>
          <w:rFonts w:ascii="Arial" w:hAnsi="Arial" w:cs="Arial"/>
          <w:color w:val="984806" w:themeColor="accent6" w:themeShade="80"/>
        </w:rPr>
        <w:t>–</w:t>
      </w:r>
      <w:r w:rsidR="00A144A3" w:rsidRPr="00D36000">
        <w:rPr>
          <w:rFonts w:ascii="Arial" w:hAnsi="Arial" w:cs="Arial"/>
          <w:color w:val="984806" w:themeColor="accent6" w:themeShade="80"/>
        </w:rPr>
        <w:t>1800), od</w:t>
      </w:r>
      <w:r w:rsidR="00D52C43">
        <w:rPr>
          <w:rFonts w:ascii="Arial" w:hAnsi="Arial" w:cs="Arial"/>
          <w:color w:val="984806" w:themeColor="accent6" w:themeShade="80"/>
        </w:rPr>
        <w:t xml:space="preserve"> </w:t>
      </w:r>
      <w:r w:rsidR="00A144A3" w:rsidRPr="00D36000">
        <w:rPr>
          <w:rFonts w:ascii="Arial" w:hAnsi="Arial" w:cs="Arial"/>
          <w:color w:val="984806" w:themeColor="accent6" w:themeShade="80"/>
        </w:rPr>
        <w:t>koder je odšel za župnika v Bohinjsko Bistrico</w:t>
      </w:r>
      <w:r w:rsidR="00E77ED7">
        <w:rPr>
          <w:rFonts w:ascii="Arial" w:hAnsi="Arial" w:cs="Arial"/>
          <w:color w:val="984806" w:themeColor="accent6" w:themeShade="80"/>
        </w:rPr>
        <w:t>.</w:t>
      </w:r>
      <w:r w:rsidR="00D52C43">
        <w:rPr>
          <w:rFonts w:ascii="Arial" w:hAnsi="Arial" w:cs="Arial"/>
          <w:color w:val="984806" w:themeColor="accent6" w:themeShade="80"/>
        </w:rPr>
        <w:t xml:space="preserve"> / </w:t>
      </w:r>
      <w:r w:rsidR="00172B27">
        <w:rPr>
          <w:rFonts w:ascii="Arial" w:hAnsi="Arial" w:cs="Arial"/>
          <w:color w:val="984806" w:themeColor="accent6" w:themeShade="80"/>
        </w:rPr>
        <w:t>Vir</w:t>
      </w:r>
      <w:r w:rsidR="00A144A3" w:rsidRPr="00D36000">
        <w:rPr>
          <w:rFonts w:ascii="Arial" w:hAnsi="Arial" w:cs="Arial"/>
          <w:b/>
          <w:color w:val="984806" w:themeColor="accent6" w:themeShade="80"/>
        </w:rPr>
        <w:t>: Fara Mošnje skozi 850 let</w:t>
      </w:r>
    </w:p>
    <w:p w:rsidR="00172B27" w:rsidRDefault="00172B27" w:rsidP="00172B27">
      <w:pPr>
        <w:jc w:val="center"/>
        <w:rPr>
          <w:rFonts w:ascii="Arial" w:eastAsia="Calibri" w:hAnsi="Arial" w:cs="Arial"/>
          <w:b/>
          <w:color w:val="984806" w:themeColor="accent6" w:themeShade="80"/>
          <w:lang w:eastAsia="en-US"/>
        </w:rPr>
      </w:pPr>
    </w:p>
    <w:p w:rsidR="00172B27" w:rsidRDefault="00353DF8" w:rsidP="00172B27">
      <w:pPr>
        <w:autoSpaceDE w:val="0"/>
        <w:autoSpaceDN w:val="0"/>
        <w:adjustRightInd w:val="0"/>
        <w:jc w:val="both"/>
        <w:rPr>
          <w:rFonts w:ascii="Arial" w:hAnsi="Arial" w:cs="Arial"/>
          <w:b/>
          <w:color w:val="984806" w:themeColor="accent6" w:themeShade="80"/>
        </w:rPr>
      </w:pPr>
      <w:r w:rsidRPr="00D36000">
        <w:rPr>
          <w:rFonts w:ascii="Arial" w:hAnsi="Arial" w:cs="Arial"/>
          <w:b/>
          <w:color w:val="984806" w:themeColor="accent6" w:themeShade="80"/>
        </w:rPr>
        <w:t>Jeras Franc.</w:t>
      </w:r>
      <w:r w:rsidRPr="00D36000">
        <w:rPr>
          <w:rFonts w:ascii="Arial" w:hAnsi="Arial" w:cs="Arial"/>
          <w:color w:val="984806" w:themeColor="accent6" w:themeShade="80"/>
        </w:rPr>
        <w:t xml:space="preserve"> Ž</w:t>
      </w:r>
      <w:r w:rsidR="00E8685B" w:rsidRPr="00D36000">
        <w:rPr>
          <w:rFonts w:ascii="Arial" w:hAnsi="Arial" w:cs="Arial"/>
          <w:color w:val="984806" w:themeColor="accent6" w:themeShade="80"/>
        </w:rPr>
        <w:t>upnik v fari Dobrava 1800</w:t>
      </w:r>
      <w:r w:rsidR="00172B27">
        <w:rPr>
          <w:rFonts w:ascii="Arial" w:hAnsi="Arial" w:cs="Arial"/>
          <w:color w:val="984806" w:themeColor="accent6" w:themeShade="80"/>
        </w:rPr>
        <w:t>–</w:t>
      </w:r>
      <w:r w:rsidR="00E8685B" w:rsidRPr="00D36000">
        <w:rPr>
          <w:rFonts w:ascii="Arial" w:hAnsi="Arial" w:cs="Arial"/>
          <w:color w:val="984806" w:themeColor="accent6" w:themeShade="80"/>
        </w:rPr>
        <w:t xml:space="preserve">1803. / </w:t>
      </w:r>
      <w:r w:rsidR="00E8685B" w:rsidRPr="00D36000">
        <w:rPr>
          <w:rFonts w:ascii="Arial" w:hAnsi="Arial" w:cs="Arial"/>
          <w:b/>
          <w:color w:val="984806" w:themeColor="accent6" w:themeShade="80"/>
        </w:rPr>
        <w:t>Vir: Josip Lavtižar</w:t>
      </w:r>
    </w:p>
    <w:p w:rsidR="00172B27" w:rsidRDefault="00172B27" w:rsidP="00172B27">
      <w:pPr>
        <w:jc w:val="center"/>
        <w:rPr>
          <w:rFonts w:ascii="Arial" w:eastAsia="Calibri" w:hAnsi="Arial" w:cs="Arial"/>
          <w:b/>
          <w:color w:val="FF0000"/>
          <w:lang w:eastAsia="en-US"/>
        </w:rPr>
      </w:pPr>
    </w:p>
    <w:p w:rsidR="00172B27" w:rsidRDefault="00596DC9" w:rsidP="00172B27">
      <w:pPr>
        <w:autoSpaceDE w:val="0"/>
        <w:autoSpaceDN w:val="0"/>
        <w:adjustRightInd w:val="0"/>
        <w:jc w:val="both"/>
        <w:rPr>
          <w:rFonts w:ascii="Arial" w:eastAsia="Calibri" w:hAnsi="Arial" w:cs="Arial"/>
          <w:b/>
          <w:color w:val="FF0000"/>
          <w:lang w:eastAsia="en-US"/>
        </w:rPr>
      </w:pPr>
      <w:r w:rsidRPr="00D36000">
        <w:rPr>
          <w:rFonts w:ascii="Arial" w:eastAsia="Calibri" w:hAnsi="Arial" w:cs="Arial"/>
          <w:b/>
          <w:color w:val="FF0000"/>
          <w:lang w:eastAsia="en-US"/>
        </w:rPr>
        <w:t>Ješe Franc.</w:t>
      </w:r>
      <w:r w:rsidRPr="00D36000">
        <w:rPr>
          <w:rFonts w:ascii="Arial" w:eastAsia="Calibri" w:hAnsi="Arial" w:cs="Arial"/>
          <w:color w:val="FF0000"/>
          <w:lang w:eastAsia="en-US"/>
        </w:rPr>
        <w:t xml:space="preserve"> </w:t>
      </w:r>
      <w:r w:rsidR="006A2462" w:rsidRPr="00D36000">
        <w:rPr>
          <w:rFonts w:ascii="Arial" w:eastAsia="Calibri" w:hAnsi="Arial" w:cs="Arial"/>
          <w:color w:val="FF0000"/>
          <w:lang w:eastAsia="en-US"/>
        </w:rPr>
        <w:t xml:space="preserve">Doma iz </w:t>
      </w:r>
      <w:r w:rsidR="00D52C43">
        <w:rPr>
          <w:rFonts w:ascii="Arial" w:eastAsia="Calibri" w:hAnsi="Arial" w:cs="Arial"/>
          <w:color w:val="FF0000"/>
          <w:lang w:eastAsia="en-US"/>
        </w:rPr>
        <w:t>Z</w:t>
      </w:r>
      <w:r w:rsidR="006A2462" w:rsidRPr="00D36000">
        <w:rPr>
          <w:rFonts w:ascii="Arial" w:eastAsia="Calibri" w:hAnsi="Arial" w:cs="Arial"/>
          <w:color w:val="FF0000"/>
          <w:lang w:eastAsia="en-US"/>
        </w:rPr>
        <w:t xml:space="preserve">aloš – Dobrave pri Podnartu. Član izobraževalnega društva. Padel v prvi svetovni vojni – 11. 11. 1915 ob </w:t>
      </w:r>
      <w:r w:rsidR="00D52C43">
        <w:rPr>
          <w:rFonts w:ascii="Arial" w:eastAsia="Calibri" w:hAnsi="Arial" w:cs="Arial"/>
          <w:color w:val="FF0000"/>
          <w:lang w:eastAsia="en-US"/>
        </w:rPr>
        <w:t>S</w:t>
      </w:r>
      <w:r w:rsidR="006A2462" w:rsidRPr="00D36000">
        <w:rPr>
          <w:rFonts w:ascii="Arial" w:eastAsia="Calibri" w:hAnsi="Arial" w:cs="Arial"/>
          <w:color w:val="FF0000"/>
          <w:lang w:eastAsia="en-US"/>
        </w:rPr>
        <w:t xml:space="preserve">oči. Pokopan v Gorici. </w:t>
      </w:r>
      <w:r w:rsidR="006A2462" w:rsidRPr="00D36000">
        <w:rPr>
          <w:rFonts w:ascii="Arial" w:eastAsia="Calibri" w:hAnsi="Arial" w:cs="Arial"/>
          <w:b/>
          <w:color w:val="FF0000"/>
          <w:lang w:eastAsia="en-US"/>
        </w:rPr>
        <w:t>Vir: Ilustrirani glasnik</w:t>
      </w:r>
    </w:p>
    <w:p w:rsidR="00172B27" w:rsidRDefault="00172B27" w:rsidP="00172B27">
      <w:pPr>
        <w:autoSpaceDE w:val="0"/>
        <w:autoSpaceDN w:val="0"/>
        <w:adjustRightInd w:val="0"/>
        <w:jc w:val="both"/>
        <w:rPr>
          <w:rFonts w:ascii="Arial" w:eastAsia="Calibri" w:hAnsi="Arial" w:cs="Arial"/>
          <w:b/>
          <w:color w:val="FF0000"/>
          <w:lang w:eastAsia="en-US"/>
        </w:rPr>
      </w:pPr>
    </w:p>
    <w:p w:rsidR="00172B27" w:rsidRDefault="00596DC9" w:rsidP="00172B27">
      <w:pPr>
        <w:autoSpaceDE w:val="0"/>
        <w:autoSpaceDN w:val="0"/>
        <w:adjustRightInd w:val="0"/>
        <w:jc w:val="center"/>
        <w:rPr>
          <w:rFonts w:ascii="Arial" w:eastAsia="Calibri" w:hAnsi="Arial" w:cs="Arial"/>
          <w:lang w:eastAsia="en-US"/>
        </w:rPr>
      </w:pPr>
      <w:r>
        <w:rPr>
          <w:rFonts w:ascii="Arial" w:hAnsi="Arial" w:cs="Arial"/>
          <w:b/>
          <w:noProof/>
        </w:rPr>
        <w:lastRenderedPageBreak/>
        <w:drawing>
          <wp:inline distT="0" distB="0" distL="0" distR="0">
            <wp:extent cx="2428875" cy="4314825"/>
            <wp:effectExtent l="0" t="0" r="9525"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428875" cy="4314825"/>
                    </a:xfrm>
                    <a:prstGeom prst="rect">
                      <a:avLst/>
                    </a:prstGeom>
                    <a:noFill/>
                    <a:ln>
                      <a:noFill/>
                    </a:ln>
                  </pic:spPr>
                </pic:pic>
              </a:graphicData>
            </a:graphic>
          </wp:inline>
        </w:drawing>
      </w:r>
    </w:p>
    <w:p w:rsidR="00172B27" w:rsidRDefault="00172B27" w:rsidP="00172B27">
      <w:pPr>
        <w:autoSpaceDE w:val="0"/>
        <w:autoSpaceDN w:val="0"/>
        <w:adjustRightInd w:val="0"/>
        <w:jc w:val="center"/>
        <w:rPr>
          <w:rFonts w:ascii="Arial" w:eastAsia="Calibri" w:hAnsi="Arial" w:cs="Arial"/>
          <w:lang w:eastAsia="en-US"/>
        </w:rPr>
      </w:pPr>
    </w:p>
    <w:p w:rsidR="00172B27" w:rsidRDefault="006A2462" w:rsidP="00172B27">
      <w:pPr>
        <w:jc w:val="center"/>
        <w:rPr>
          <w:rFonts w:ascii="Arial" w:hAnsi="Arial" w:cs="Arial"/>
          <w:b/>
          <w:noProof/>
          <w:color w:val="FF0000"/>
        </w:rPr>
      </w:pPr>
      <w:r w:rsidRPr="00D36000">
        <w:rPr>
          <w:rFonts w:ascii="Arial" w:hAnsi="Arial" w:cs="Arial"/>
          <w:b/>
          <w:noProof/>
          <w:color w:val="FF0000"/>
        </w:rPr>
        <w:t>Ilustrirani glasnik (02. 03. 1916; letnik 2, št. 27)</w:t>
      </w:r>
    </w:p>
    <w:p w:rsidR="00924302" w:rsidRDefault="00924302" w:rsidP="00172B27">
      <w:pPr>
        <w:autoSpaceDE w:val="0"/>
        <w:autoSpaceDN w:val="0"/>
        <w:adjustRightInd w:val="0"/>
        <w:jc w:val="both"/>
        <w:rPr>
          <w:rFonts w:ascii="Arial" w:hAnsi="Arial" w:cs="Arial"/>
          <w:b/>
        </w:rPr>
      </w:pPr>
    </w:p>
    <w:p w:rsidR="00EE6866" w:rsidRDefault="00FA7299" w:rsidP="00EE6866">
      <w:pPr>
        <w:autoSpaceDE w:val="0"/>
        <w:autoSpaceDN w:val="0"/>
        <w:adjustRightInd w:val="0"/>
        <w:rPr>
          <w:rFonts w:ascii="Arial" w:hAnsi="Arial" w:cs="Arial"/>
          <w:color w:val="984806" w:themeColor="accent6" w:themeShade="80"/>
        </w:rPr>
      </w:pPr>
      <w:r w:rsidRPr="00FA7299">
        <w:rPr>
          <w:rFonts w:ascii="Arial" w:hAnsi="Arial" w:cs="Arial"/>
          <w:b/>
          <w:color w:val="984806" w:themeColor="accent6" w:themeShade="80"/>
        </w:rPr>
        <w:t>Kalan Jakob (Dobrava, 6. 4. 1877 – Loka pri Višnji Gori 6. 4. 1</w:t>
      </w:r>
      <w:r w:rsidR="00C93633">
        <w:rPr>
          <w:rFonts w:ascii="Arial" w:hAnsi="Arial" w:cs="Arial"/>
          <w:b/>
          <w:color w:val="984806" w:themeColor="accent6" w:themeShade="80"/>
        </w:rPr>
        <w:t>9</w:t>
      </w:r>
      <w:r w:rsidRPr="00FA7299">
        <w:rPr>
          <w:rFonts w:ascii="Arial" w:hAnsi="Arial" w:cs="Arial"/>
          <w:b/>
          <w:color w:val="984806" w:themeColor="accent6" w:themeShade="80"/>
        </w:rPr>
        <w:t xml:space="preserve">44). Duhovnik. </w:t>
      </w:r>
      <w:r w:rsidR="00B75301" w:rsidRPr="00B75301">
        <w:rPr>
          <w:rFonts w:ascii="Arial" w:hAnsi="Arial" w:cs="Arial"/>
          <w:color w:val="984806" w:themeColor="accent6" w:themeShade="80"/>
        </w:rPr>
        <w:t xml:space="preserve">Julija 1897 je bil sprejet v </w:t>
      </w:r>
      <w:proofErr w:type="spellStart"/>
      <w:r w:rsidR="00B75301" w:rsidRPr="00B75301">
        <w:rPr>
          <w:rFonts w:ascii="Arial" w:hAnsi="Arial" w:cs="Arial"/>
          <w:color w:val="984806" w:themeColor="accent6" w:themeShade="80"/>
        </w:rPr>
        <w:t>knezoškofijsko</w:t>
      </w:r>
      <w:proofErr w:type="spellEnd"/>
      <w:r w:rsidR="00B75301" w:rsidRPr="00B75301">
        <w:rPr>
          <w:rFonts w:ascii="Arial" w:hAnsi="Arial" w:cs="Arial"/>
          <w:color w:val="984806" w:themeColor="accent6" w:themeShade="80"/>
        </w:rPr>
        <w:t xml:space="preserve"> duhovno semenišče v Ljubljani, ma</w:t>
      </w:r>
      <w:r w:rsidRPr="00B75301">
        <w:rPr>
          <w:rFonts w:ascii="Arial" w:hAnsi="Arial" w:cs="Arial"/>
          <w:color w:val="984806" w:themeColor="accent6" w:themeShade="80"/>
        </w:rPr>
        <w:t>š</w:t>
      </w:r>
      <w:r w:rsidRPr="00FA7299">
        <w:rPr>
          <w:rFonts w:ascii="Arial" w:hAnsi="Arial" w:cs="Arial"/>
          <w:color w:val="984806" w:themeColor="accent6" w:themeShade="80"/>
        </w:rPr>
        <w:t xml:space="preserve">niško posvečenje </w:t>
      </w:r>
      <w:r w:rsidR="00B75301">
        <w:rPr>
          <w:rFonts w:ascii="Arial" w:hAnsi="Arial" w:cs="Arial"/>
          <w:color w:val="984806" w:themeColor="accent6" w:themeShade="80"/>
        </w:rPr>
        <w:t xml:space="preserve">mu </w:t>
      </w:r>
      <w:r w:rsidRPr="00FA7299">
        <w:rPr>
          <w:rFonts w:ascii="Arial" w:hAnsi="Arial" w:cs="Arial"/>
          <w:color w:val="984806" w:themeColor="accent6" w:themeShade="80"/>
        </w:rPr>
        <w:t xml:space="preserve">je </w:t>
      </w:r>
      <w:r w:rsidR="00B75301">
        <w:rPr>
          <w:rFonts w:ascii="Arial" w:hAnsi="Arial" w:cs="Arial"/>
          <w:color w:val="984806" w:themeColor="accent6" w:themeShade="80"/>
        </w:rPr>
        <w:t xml:space="preserve">podelil škof Jeglič </w:t>
      </w:r>
      <w:r w:rsidRPr="00FA7299">
        <w:rPr>
          <w:rFonts w:ascii="Arial" w:hAnsi="Arial" w:cs="Arial"/>
          <w:color w:val="984806" w:themeColor="accent6" w:themeShade="80"/>
        </w:rPr>
        <w:t xml:space="preserve">14. 7. 1900. </w:t>
      </w:r>
      <w:r w:rsidR="00DA1E6E">
        <w:rPr>
          <w:rFonts w:ascii="Arial" w:hAnsi="Arial" w:cs="Arial"/>
          <w:color w:val="984806" w:themeColor="accent6" w:themeShade="80"/>
        </w:rPr>
        <w:t xml:space="preserve">Služboval je v Podkraju na Notranjskem, v </w:t>
      </w:r>
      <w:proofErr w:type="spellStart"/>
      <w:r w:rsidR="00DA1E6E">
        <w:rPr>
          <w:rFonts w:ascii="Arial" w:hAnsi="Arial" w:cs="Arial"/>
          <w:color w:val="984806" w:themeColor="accent6" w:themeShade="80"/>
        </w:rPr>
        <w:t>Waukeganu</w:t>
      </w:r>
      <w:proofErr w:type="spellEnd"/>
      <w:r w:rsidR="00DA1E6E">
        <w:rPr>
          <w:rFonts w:ascii="Arial" w:hAnsi="Arial" w:cs="Arial"/>
          <w:color w:val="984806" w:themeColor="accent6" w:themeShade="80"/>
        </w:rPr>
        <w:t xml:space="preserve"> v ZDA, kjer je </w:t>
      </w:r>
      <w:r w:rsidR="007F7389">
        <w:rPr>
          <w:rFonts w:ascii="Arial" w:hAnsi="Arial" w:cs="Arial"/>
          <w:color w:val="984806" w:themeColor="accent6" w:themeShade="80"/>
        </w:rPr>
        <w:t xml:space="preserve">1912 </w:t>
      </w:r>
      <w:r w:rsidR="00DA1E6E">
        <w:rPr>
          <w:rFonts w:ascii="Arial" w:hAnsi="Arial" w:cs="Arial"/>
          <w:color w:val="984806" w:themeColor="accent6" w:themeShade="80"/>
        </w:rPr>
        <w:t xml:space="preserve">prišel v spor s čikaškim škofom, ker se ni hotel podrediti njegovi oblasti oz. naj bi ustanavljal neodvisno cerkev in mu je ta odvzel mašniške pravice. </w:t>
      </w:r>
      <w:r w:rsidR="00DA1E6E" w:rsidRPr="00DA1E6E">
        <w:rPr>
          <w:rFonts w:ascii="Arial" w:hAnsi="Arial" w:cs="Arial"/>
          <w:color w:val="984806" w:themeColor="accent6" w:themeShade="80"/>
        </w:rPr>
        <w:t>Na Razborju je služboval od aprila 1924 do okt. 1927.</w:t>
      </w:r>
      <w:r w:rsidR="00DA1E6E">
        <w:rPr>
          <w:rFonts w:ascii="Arial" w:hAnsi="Arial" w:cs="Arial"/>
          <w:color w:val="984806" w:themeColor="accent6" w:themeShade="80"/>
        </w:rPr>
        <w:t xml:space="preserve"> </w:t>
      </w:r>
      <w:r w:rsidRPr="00FA7299">
        <w:rPr>
          <w:rFonts w:ascii="Arial" w:hAnsi="Arial" w:cs="Arial"/>
          <w:b/>
          <w:color w:val="984806" w:themeColor="accent6" w:themeShade="80"/>
        </w:rPr>
        <w:t>/ Vir</w:t>
      </w:r>
      <w:r w:rsidR="00DA1E6E">
        <w:rPr>
          <w:rFonts w:ascii="Arial" w:hAnsi="Arial" w:cs="Arial"/>
          <w:b/>
          <w:color w:val="984806" w:themeColor="accent6" w:themeShade="80"/>
        </w:rPr>
        <w:t>i</w:t>
      </w:r>
      <w:r w:rsidRPr="00FA7299">
        <w:rPr>
          <w:rFonts w:ascii="Arial" w:hAnsi="Arial" w:cs="Arial"/>
          <w:b/>
          <w:color w:val="984806" w:themeColor="accent6" w:themeShade="80"/>
        </w:rPr>
        <w:t xml:space="preserve">: Peter </w:t>
      </w:r>
      <w:proofErr w:type="spellStart"/>
      <w:r w:rsidRPr="00FA7299">
        <w:rPr>
          <w:rFonts w:ascii="Arial" w:hAnsi="Arial" w:cs="Arial"/>
          <w:b/>
          <w:color w:val="984806" w:themeColor="accent6" w:themeShade="80"/>
        </w:rPr>
        <w:t>Teichmeister</w:t>
      </w:r>
      <w:proofErr w:type="spellEnd"/>
      <w:r w:rsidRPr="00FA7299">
        <w:rPr>
          <w:rFonts w:ascii="Arial" w:hAnsi="Arial" w:cs="Arial"/>
          <w:b/>
          <w:color w:val="984806" w:themeColor="accent6" w:themeShade="80"/>
        </w:rPr>
        <w:t xml:space="preserve">: </w:t>
      </w:r>
      <w:hyperlink r:id="rId66" w:history="1">
        <w:r w:rsidRPr="00DA1E6E">
          <w:rPr>
            <w:rStyle w:val="Hiperpovezava"/>
            <w:rFonts w:ascii="Arial" w:hAnsi="Arial" w:cs="Arial"/>
            <w:b/>
          </w:rPr>
          <w:t>Duhovniki, ki so opravljali delo župnika ali/in kaplana na Razborju</w:t>
        </w:r>
      </w:hyperlink>
      <w:r w:rsidRPr="00FA7299">
        <w:rPr>
          <w:rFonts w:ascii="Arial" w:hAnsi="Arial" w:cs="Arial"/>
          <w:b/>
          <w:color w:val="984806" w:themeColor="accent6" w:themeShade="80"/>
        </w:rPr>
        <w:t xml:space="preserve">. Razbor, 2006. </w:t>
      </w:r>
      <w:r w:rsidR="00DA1E6E">
        <w:rPr>
          <w:rFonts w:ascii="Arial" w:hAnsi="Arial" w:cs="Arial"/>
          <w:b/>
          <w:color w:val="984806" w:themeColor="accent6" w:themeShade="80"/>
        </w:rPr>
        <w:t xml:space="preserve">Josip Pollak: Jakob Kalan – Razkrinkan. </w:t>
      </w:r>
      <w:r w:rsidR="00DA1E6E" w:rsidRPr="00DA1E6E">
        <w:rPr>
          <w:rFonts w:ascii="Arial" w:hAnsi="Arial" w:cs="Arial"/>
          <w:b/>
          <w:i/>
          <w:color w:val="984806" w:themeColor="accent6" w:themeShade="80"/>
        </w:rPr>
        <w:t>Amerikanski Slovenec</w:t>
      </w:r>
      <w:r w:rsidR="00DA1E6E">
        <w:rPr>
          <w:rFonts w:ascii="Arial" w:hAnsi="Arial" w:cs="Arial"/>
          <w:b/>
          <w:color w:val="984806" w:themeColor="accent6" w:themeShade="80"/>
        </w:rPr>
        <w:t xml:space="preserve"> 2. avg. 1912</w:t>
      </w:r>
      <w:r w:rsidR="00B75301">
        <w:rPr>
          <w:rFonts w:ascii="Arial" w:hAnsi="Arial" w:cs="Arial"/>
          <w:b/>
          <w:color w:val="984806" w:themeColor="accent6" w:themeShade="80"/>
        </w:rPr>
        <w:t xml:space="preserve">, </w:t>
      </w:r>
      <w:hyperlink r:id="rId67" w:history="1">
        <w:r w:rsidR="00EE6866" w:rsidRPr="00B75301">
          <w:rPr>
            <w:rStyle w:val="Hiperpovezava"/>
            <w:rFonts w:ascii="Arial" w:hAnsi="Arial" w:cs="Arial"/>
            <w:b/>
            <w:bCs/>
            <w:i/>
          </w:rPr>
          <w:t xml:space="preserve">Ljubljanski škofijski list </w:t>
        </w:r>
        <w:proofErr w:type="spellStart"/>
        <w:r w:rsidR="00EE6866" w:rsidRPr="00B75301">
          <w:rPr>
            <w:rStyle w:val="Hiperpovezava"/>
            <w:rFonts w:ascii="Arial" w:hAnsi="Arial" w:cs="Arial"/>
            <w:b/>
            <w:bCs/>
            <w:i/>
            <w:iCs/>
          </w:rPr>
          <w:t>Laibacher</w:t>
        </w:r>
        <w:proofErr w:type="spellEnd"/>
        <w:r w:rsidR="00EE6866" w:rsidRPr="00B75301">
          <w:rPr>
            <w:rStyle w:val="Hiperpovezava"/>
            <w:rFonts w:ascii="Arial" w:hAnsi="Arial" w:cs="Arial"/>
            <w:b/>
            <w:bCs/>
            <w:i/>
            <w:iCs/>
          </w:rPr>
          <w:t xml:space="preserve"> </w:t>
        </w:r>
        <w:proofErr w:type="spellStart"/>
        <w:r w:rsidR="00EE6866" w:rsidRPr="00B75301">
          <w:rPr>
            <w:rStyle w:val="Hiperpovezava"/>
            <w:rFonts w:ascii="Arial" w:hAnsi="Arial" w:cs="Arial"/>
            <w:b/>
            <w:bCs/>
            <w:i/>
            <w:iCs/>
          </w:rPr>
          <w:t>Diöcesanblatt</w:t>
        </w:r>
        <w:proofErr w:type="spellEnd"/>
        <w:r w:rsidR="00EE6866" w:rsidRPr="00B75301">
          <w:rPr>
            <w:rStyle w:val="Hiperpovezava"/>
            <w:rFonts w:ascii="Arial" w:hAnsi="Arial" w:cs="Arial"/>
            <w:b/>
            <w:bCs/>
            <w:i/>
            <w:iCs/>
          </w:rPr>
          <w:t xml:space="preserve"> 1897, št.</w:t>
        </w:r>
      </w:hyperlink>
      <w:r w:rsidR="00B75301" w:rsidRPr="00B75301">
        <w:rPr>
          <w:rFonts w:ascii="Arial" w:hAnsi="Arial" w:cs="Arial"/>
          <w:b/>
          <w:bCs/>
          <w:i/>
          <w:iCs/>
          <w:color w:val="984806" w:themeColor="accent6" w:themeShade="80"/>
        </w:rPr>
        <w:t xml:space="preserve"> 7</w:t>
      </w:r>
      <w:r w:rsidR="00B75301">
        <w:rPr>
          <w:rFonts w:ascii="Arial" w:hAnsi="Arial" w:cs="Arial"/>
          <w:b/>
          <w:bCs/>
          <w:i/>
          <w:iCs/>
          <w:color w:val="984806" w:themeColor="accent6" w:themeShade="80"/>
        </w:rPr>
        <w:t>.</w:t>
      </w:r>
    </w:p>
    <w:p w:rsidR="00FA7299" w:rsidRPr="00FA7299" w:rsidRDefault="00FA7299" w:rsidP="00FA7299">
      <w:pPr>
        <w:autoSpaceDE w:val="0"/>
        <w:autoSpaceDN w:val="0"/>
        <w:adjustRightInd w:val="0"/>
        <w:rPr>
          <w:rFonts w:ascii="Arial" w:hAnsi="Arial" w:cs="Arial"/>
          <w:color w:val="984806" w:themeColor="accent6" w:themeShade="80"/>
        </w:rPr>
      </w:pPr>
    </w:p>
    <w:p w:rsidR="00B41677" w:rsidRPr="00B41677" w:rsidRDefault="00B41677" w:rsidP="00172B27">
      <w:pPr>
        <w:autoSpaceDE w:val="0"/>
        <w:autoSpaceDN w:val="0"/>
        <w:adjustRightInd w:val="0"/>
        <w:jc w:val="both"/>
        <w:rPr>
          <w:rFonts w:ascii="Arial" w:hAnsi="Arial" w:cs="Arial"/>
        </w:rPr>
      </w:pPr>
      <w:r>
        <w:rPr>
          <w:rFonts w:ascii="Arial" w:hAnsi="Arial" w:cs="Arial"/>
          <w:b/>
        </w:rPr>
        <w:t xml:space="preserve">Kavaš Mateja, roj. Urbanija (Kranj, </w:t>
      </w:r>
      <w:r w:rsidRPr="00B41677">
        <w:rPr>
          <w:rFonts w:ascii="Arial" w:hAnsi="Arial" w:cs="Arial"/>
          <w:b/>
        </w:rPr>
        <w:t>24. aprila 1979</w:t>
      </w:r>
      <w:r>
        <w:rPr>
          <w:rFonts w:ascii="Arial" w:hAnsi="Arial" w:cs="Arial"/>
          <w:b/>
        </w:rPr>
        <w:t>)</w:t>
      </w:r>
      <w:r w:rsidRPr="00B41677">
        <w:rPr>
          <w:rFonts w:ascii="Arial" w:hAnsi="Arial" w:cs="Arial"/>
          <w:b/>
        </w:rPr>
        <w:t xml:space="preserve">. </w:t>
      </w:r>
      <w:r>
        <w:rPr>
          <w:rFonts w:ascii="Arial" w:hAnsi="Arial" w:cs="Arial"/>
          <w:b/>
        </w:rPr>
        <w:t xml:space="preserve">Diplomatka. </w:t>
      </w:r>
      <w:r w:rsidRPr="00B41677">
        <w:rPr>
          <w:rFonts w:ascii="Arial" w:hAnsi="Arial" w:cs="Arial"/>
        </w:rPr>
        <w:t>Prof. grščine in latinščine, zaposlena na Ministrstvu za zunanje zadeve</w:t>
      </w:r>
      <w:r>
        <w:rPr>
          <w:rFonts w:ascii="Arial" w:hAnsi="Arial" w:cs="Arial"/>
        </w:rPr>
        <w:t xml:space="preserve"> v Bruslju</w:t>
      </w:r>
      <w:r w:rsidRPr="00B41677">
        <w:rPr>
          <w:rFonts w:ascii="Arial" w:hAnsi="Arial" w:cs="Arial"/>
        </w:rPr>
        <w:t>. Naslov stalnega bivališča je Zg. Dobrava 2.</w:t>
      </w:r>
      <w:r>
        <w:rPr>
          <w:rFonts w:ascii="Arial" w:hAnsi="Arial" w:cs="Arial"/>
        </w:rPr>
        <w:t xml:space="preserve"> V reviji </w:t>
      </w:r>
      <w:proofErr w:type="spellStart"/>
      <w:r>
        <w:rPr>
          <w:rFonts w:ascii="Arial" w:hAnsi="Arial" w:cs="Arial"/>
          <w:i/>
        </w:rPr>
        <w:t>Keria</w:t>
      </w:r>
      <w:proofErr w:type="spellEnd"/>
      <w:r>
        <w:rPr>
          <w:rFonts w:ascii="Arial" w:hAnsi="Arial" w:cs="Arial"/>
        </w:rPr>
        <w:t xml:space="preserve"> je bil 2003 objavljen njen prevod </w:t>
      </w:r>
      <w:proofErr w:type="spellStart"/>
      <w:r>
        <w:rPr>
          <w:rFonts w:ascii="Arial" w:hAnsi="Arial" w:cs="Arial"/>
        </w:rPr>
        <w:t>Ksenofona</w:t>
      </w:r>
      <w:proofErr w:type="spellEnd"/>
      <w:r>
        <w:rPr>
          <w:rFonts w:ascii="Arial" w:hAnsi="Arial" w:cs="Arial"/>
        </w:rPr>
        <w:t xml:space="preserve"> Atenskega Atenska ustava.</w:t>
      </w:r>
      <w:r w:rsidR="00782A49">
        <w:rPr>
          <w:rFonts w:ascii="Arial" w:hAnsi="Arial" w:cs="Arial"/>
        </w:rPr>
        <w:t xml:space="preserve"> / </w:t>
      </w:r>
      <w:r w:rsidR="00782A49" w:rsidRPr="00782A49">
        <w:rPr>
          <w:rFonts w:ascii="Arial" w:hAnsi="Arial" w:cs="Arial"/>
          <w:b/>
        </w:rPr>
        <w:t>Vir: Mateja Kavaš</w:t>
      </w:r>
      <w:r w:rsidR="00782A49">
        <w:rPr>
          <w:rFonts w:ascii="Arial" w:hAnsi="Arial" w:cs="Arial"/>
          <w:b/>
        </w:rPr>
        <w:t xml:space="preserve">, </w:t>
      </w:r>
      <w:proofErr w:type="spellStart"/>
      <w:r w:rsidR="00782A49">
        <w:rPr>
          <w:rFonts w:ascii="Arial" w:hAnsi="Arial" w:cs="Arial"/>
          <w:b/>
        </w:rPr>
        <w:t>Cobiss</w:t>
      </w:r>
      <w:proofErr w:type="spellEnd"/>
    </w:p>
    <w:p w:rsidR="00172B27" w:rsidRDefault="00172B27" w:rsidP="00172B27">
      <w:pPr>
        <w:jc w:val="center"/>
        <w:rPr>
          <w:rFonts w:ascii="Arial" w:eastAsia="Calibri" w:hAnsi="Arial" w:cs="Arial"/>
          <w:b/>
          <w:color w:val="984806" w:themeColor="accent6" w:themeShade="80"/>
          <w:lang w:eastAsia="en-US"/>
        </w:rPr>
      </w:pPr>
    </w:p>
    <w:p w:rsidR="00172B27" w:rsidRDefault="00A144A3" w:rsidP="00172B27">
      <w:pPr>
        <w:autoSpaceDE w:val="0"/>
        <w:autoSpaceDN w:val="0"/>
        <w:adjustRightInd w:val="0"/>
        <w:jc w:val="both"/>
        <w:rPr>
          <w:rFonts w:ascii="Arial" w:eastAsia="Calibri" w:hAnsi="Arial" w:cs="Arial"/>
          <w:b/>
          <w:color w:val="984806" w:themeColor="accent6" w:themeShade="80"/>
          <w:lang w:eastAsia="en-US"/>
        </w:rPr>
      </w:pPr>
      <w:r w:rsidRPr="00D36000">
        <w:rPr>
          <w:rFonts w:ascii="Arial" w:eastAsia="Calibri" w:hAnsi="Arial" w:cs="Arial"/>
          <w:b/>
          <w:color w:val="984806" w:themeColor="accent6" w:themeShade="80"/>
          <w:lang w:eastAsia="en-US"/>
        </w:rPr>
        <w:t xml:space="preserve">Klavžar Janez </w:t>
      </w:r>
      <w:r w:rsidR="00D36000">
        <w:rPr>
          <w:rFonts w:ascii="Arial" w:eastAsia="Calibri" w:hAnsi="Arial" w:cs="Arial"/>
          <w:b/>
          <w:color w:val="984806" w:themeColor="accent6" w:themeShade="80"/>
          <w:lang w:eastAsia="en-US"/>
        </w:rPr>
        <w:t xml:space="preserve">(Predgriže, </w:t>
      </w:r>
      <w:r w:rsidRPr="00D36000">
        <w:rPr>
          <w:rFonts w:ascii="Arial" w:eastAsia="Calibri" w:hAnsi="Arial" w:cs="Arial"/>
          <w:b/>
          <w:color w:val="984806" w:themeColor="accent6" w:themeShade="80"/>
          <w:lang w:eastAsia="en-US"/>
        </w:rPr>
        <w:t>1883</w:t>
      </w:r>
      <w:r w:rsidR="00D36000">
        <w:rPr>
          <w:rFonts w:ascii="Arial" w:eastAsia="Calibri" w:hAnsi="Arial" w:cs="Arial"/>
          <w:b/>
          <w:color w:val="984806" w:themeColor="accent6" w:themeShade="80"/>
          <w:lang w:eastAsia="en-US"/>
        </w:rPr>
        <w:t xml:space="preserve"> – Dobrava, 30. 5.</w:t>
      </w:r>
      <w:r w:rsidRPr="00D36000">
        <w:rPr>
          <w:rFonts w:ascii="Arial" w:eastAsia="Calibri" w:hAnsi="Arial" w:cs="Arial"/>
          <w:b/>
          <w:color w:val="984806" w:themeColor="accent6" w:themeShade="80"/>
          <w:lang w:eastAsia="en-US"/>
        </w:rPr>
        <w:t>1934</w:t>
      </w:r>
      <w:r w:rsidR="00D36000">
        <w:rPr>
          <w:rFonts w:ascii="Arial" w:eastAsia="Calibri" w:hAnsi="Arial" w:cs="Arial"/>
          <w:b/>
          <w:color w:val="984806" w:themeColor="accent6" w:themeShade="80"/>
          <w:lang w:eastAsia="en-US"/>
        </w:rPr>
        <w:t>)</w:t>
      </w:r>
      <w:r w:rsidRPr="00D36000">
        <w:rPr>
          <w:rFonts w:ascii="Arial" w:eastAsia="Calibri" w:hAnsi="Arial" w:cs="Arial"/>
          <w:b/>
          <w:color w:val="984806" w:themeColor="accent6" w:themeShade="80"/>
          <w:lang w:eastAsia="en-US"/>
        </w:rPr>
        <w:t>.</w:t>
      </w:r>
      <w:r w:rsidR="00D36000">
        <w:rPr>
          <w:rFonts w:ascii="Arial" w:eastAsia="Calibri" w:hAnsi="Arial" w:cs="Arial"/>
          <w:b/>
          <w:color w:val="984806" w:themeColor="accent6" w:themeShade="80"/>
          <w:lang w:eastAsia="en-US"/>
        </w:rPr>
        <w:t xml:space="preserve"> Duhovnik.</w:t>
      </w:r>
      <w:r w:rsidRPr="00D36000">
        <w:rPr>
          <w:rFonts w:ascii="Arial" w:eastAsia="Calibri" w:hAnsi="Arial" w:cs="Arial"/>
          <w:b/>
          <w:color w:val="984806" w:themeColor="accent6" w:themeShade="80"/>
          <w:lang w:eastAsia="en-US"/>
        </w:rPr>
        <w:t xml:space="preserve"> </w:t>
      </w:r>
      <w:r w:rsidRPr="00D36000">
        <w:rPr>
          <w:rFonts w:ascii="Arial" w:eastAsia="Calibri" w:hAnsi="Arial" w:cs="Arial"/>
          <w:color w:val="984806" w:themeColor="accent6" w:themeShade="80"/>
          <w:lang w:eastAsia="en-US"/>
        </w:rPr>
        <w:t>Župnik na Dobravi pri Kropi. R</w:t>
      </w:r>
      <w:r w:rsidR="00A25DE0" w:rsidRPr="00D36000">
        <w:rPr>
          <w:rFonts w:ascii="Arial" w:eastAsia="Calibri" w:hAnsi="Arial" w:cs="Arial"/>
          <w:color w:val="984806" w:themeColor="accent6" w:themeShade="80"/>
          <w:lang w:eastAsia="en-US"/>
        </w:rPr>
        <w:t>oj</w:t>
      </w:r>
      <w:r w:rsidRPr="00D36000">
        <w:rPr>
          <w:rFonts w:ascii="Arial" w:eastAsia="Calibri" w:hAnsi="Arial" w:cs="Arial"/>
          <w:color w:val="984806" w:themeColor="accent6" w:themeShade="80"/>
          <w:lang w:eastAsia="en-US"/>
        </w:rPr>
        <w:t>en</w:t>
      </w:r>
      <w:r w:rsidR="00A25DE0" w:rsidRPr="00D36000">
        <w:rPr>
          <w:rFonts w:ascii="Arial" w:eastAsia="Calibri" w:hAnsi="Arial" w:cs="Arial"/>
          <w:color w:val="984806" w:themeColor="accent6" w:themeShade="80"/>
          <w:lang w:eastAsia="en-US"/>
        </w:rPr>
        <w:t xml:space="preserve"> v Predgrižah</w:t>
      </w:r>
      <w:r w:rsidR="00D52C43">
        <w:rPr>
          <w:rFonts w:ascii="Arial" w:eastAsia="Calibri" w:hAnsi="Arial" w:cs="Arial"/>
          <w:color w:val="984806" w:themeColor="accent6" w:themeShade="80"/>
          <w:lang w:eastAsia="en-US"/>
        </w:rPr>
        <w:t>,</w:t>
      </w:r>
      <w:r w:rsidR="00A25DE0" w:rsidRPr="00D36000">
        <w:rPr>
          <w:rFonts w:ascii="Arial" w:eastAsia="Calibri" w:hAnsi="Arial" w:cs="Arial"/>
          <w:color w:val="984806" w:themeColor="accent6" w:themeShade="80"/>
          <w:lang w:eastAsia="en-US"/>
        </w:rPr>
        <w:t xml:space="preserve"> župnij</w:t>
      </w:r>
      <w:r w:rsidR="00D52C43">
        <w:rPr>
          <w:rFonts w:ascii="Arial" w:eastAsia="Calibri" w:hAnsi="Arial" w:cs="Arial"/>
          <w:color w:val="984806" w:themeColor="accent6" w:themeShade="80"/>
          <w:lang w:eastAsia="en-US"/>
        </w:rPr>
        <w:t>a</w:t>
      </w:r>
      <w:r w:rsidR="00A25DE0" w:rsidRPr="00D36000">
        <w:rPr>
          <w:rFonts w:ascii="Arial" w:eastAsia="Calibri" w:hAnsi="Arial" w:cs="Arial"/>
          <w:color w:val="984806" w:themeColor="accent6" w:themeShade="80"/>
          <w:lang w:eastAsia="en-US"/>
        </w:rPr>
        <w:t xml:space="preserve"> Črni vrh nad Idrijo,</w:t>
      </w:r>
      <w:r w:rsidR="00D52C43">
        <w:rPr>
          <w:rFonts w:ascii="Arial" w:eastAsia="Calibri" w:hAnsi="Arial" w:cs="Arial"/>
          <w:color w:val="984806" w:themeColor="accent6" w:themeShade="80"/>
          <w:lang w:eastAsia="en-US"/>
        </w:rPr>
        <w:t xml:space="preserve"> </w:t>
      </w:r>
      <w:r w:rsidR="00A25DE0" w:rsidRPr="00D36000">
        <w:rPr>
          <w:rFonts w:ascii="Arial" w:eastAsia="Calibri" w:hAnsi="Arial" w:cs="Arial"/>
          <w:color w:val="984806" w:themeColor="accent6" w:themeShade="80"/>
          <w:lang w:eastAsia="en-US"/>
        </w:rPr>
        <w:t xml:space="preserve">umrl </w:t>
      </w:r>
      <w:r w:rsidR="00D52C43">
        <w:rPr>
          <w:rFonts w:ascii="Arial" w:eastAsia="Calibri" w:hAnsi="Arial" w:cs="Arial"/>
          <w:color w:val="984806" w:themeColor="accent6" w:themeShade="80"/>
          <w:lang w:eastAsia="en-US"/>
        </w:rPr>
        <w:t xml:space="preserve">in pokopan </w:t>
      </w:r>
      <w:r w:rsidR="00A25DE0" w:rsidRPr="00D36000">
        <w:rPr>
          <w:rFonts w:ascii="Arial" w:eastAsia="Calibri" w:hAnsi="Arial" w:cs="Arial"/>
          <w:color w:val="984806" w:themeColor="accent6" w:themeShade="80"/>
          <w:lang w:eastAsia="en-US"/>
        </w:rPr>
        <w:t xml:space="preserve">na Dobravi. Po študijah v Ljubljani je </w:t>
      </w:r>
      <w:proofErr w:type="spellStart"/>
      <w:r w:rsidR="00A25DE0" w:rsidRPr="00D36000">
        <w:rPr>
          <w:rFonts w:ascii="Arial" w:eastAsia="Calibri" w:hAnsi="Arial" w:cs="Arial"/>
          <w:color w:val="984806" w:themeColor="accent6" w:themeShade="80"/>
          <w:lang w:eastAsia="en-US"/>
        </w:rPr>
        <w:t>kaplanoval</w:t>
      </w:r>
      <w:proofErr w:type="spellEnd"/>
      <w:r w:rsidR="00A25DE0" w:rsidRPr="00D36000">
        <w:rPr>
          <w:rFonts w:ascii="Arial" w:eastAsia="Calibri" w:hAnsi="Arial" w:cs="Arial"/>
          <w:color w:val="984806" w:themeColor="accent6" w:themeShade="80"/>
          <w:lang w:eastAsia="en-US"/>
        </w:rPr>
        <w:t xml:space="preserve"> v Starem trgu pri Ložu (1906</w:t>
      </w:r>
      <w:r w:rsidR="00172B27">
        <w:rPr>
          <w:rFonts w:ascii="Arial" w:eastAsia="Calibri" w:hAnsi="Arial" w:cs="Arial"/>
          <w:color w:val="984806" w:themeColor="accent6" w:themeShade="80"/>
          <w:lang w:eastAsia="en-US"/>
        </w:rPr>
        <w:t>–</w:t>
      </w:r>
      <w:r w:rsidR="00A25DE0" w:rsidRPr="00D36000">
        <w:rPr>
          <w:rFonts w:ascii="Arial" w:eastAsia="Calibri" w:hAnsi="Arial" w:cs="Arial"/>
          <w:color w:val="984806" w:themeColor="accent6" w:themeShade="80"/>
          <w:lang w:eastAsia="en-US"/>
        </w:rPr>
        <w:t xml:space="preserve">1909), kjer je posebno delal v izobraževalnem društvu in ustanovil tamburaški zbor. Nato je bil v </w:t>
      </w:r>
      <w:proofErr w:type="spellStart"/>
      <w:r w:rsidR="00A25DE0" w:rsidRPr="00D36000">
        <w:rPr>
          <w:rFonts w:ascii="Arial" w:eastAsia="Calibri" w:hAnsi="Arial" w:cs="Arial"/>
          <w:color w:val="984806" w:themeColor="accent6" w:themeShade="80"/>
          <w:lang w:eastAsia="en-US"/>
        </w:rPr>
        <w:t>Škocijanu</w:t>
      </w:r>
      <w:proofErr w:type="spellEnd"/>
      <w:r w:rsidR="00A25DE0" w:rsidRPr="00D36000">
        <w:rPr>
          <w:rFonts w:ascii="Arial" w:eastAsia="Calibri" w:hAnsi="Arial" w:cs="Arial"/>
          <w:color w:val="984806" w:themeColor="accent6" w:themeShade="80"/>
          <w:lang w:eastAsia="en-US"/>
        </w:rPr>
        <w:t xml:space="preserve"> pri Mokronogu, kjer se je </w:t>
      </w:r>
      <w:r w:rsidR="00D52C43">
        <w:rPr>
          <w:rFonts w:ascii="Arial" w:eastAsia="Calibri" w:hAnsi="Arial" w:cs="Arial"/>
          <w:color w:val="984806" w:themeColor="accent6" w:themeShade="80"/>
          <w:lang w:eastAsia="en-US"/>
        </w:rPr>
        <w:t>skupaj</w:t>
      </w:r>
      <w:r w:rsidR="00A25DE0" w:rsidRPr="00D36000">
        <w:rPr>
          <w:rFonts w:ascii="Arial" w:eastAsia="Calibri" w:hAnsi="Arial" w:cs="Arial"/>
          <w:color w:val="984806" w:themeColor="accent6" w:themeShade="80"/>
          <w:lang w:eastAsia="en-US"/>
        </w:rPr>
        <w:t xml:space="preserve"> z župnikom P</w:t>
      </w:r>
      <w:r w:rsidR="00D52C43">
        <w:rPr>
          <w:rFonts w:ascii="Arial" w:eastAsia="Calibri" w:hAnsi="Arial" w:cs="Arial"/>
          <w:color w:val="984806" w:themeColor="accent6" w:themeShade="80"/>
          <w:lang w:eastAsia="en-US"/>
        </w:rPr>
        <w:t>etrom</w:t>
      </w:r>
      <w:r w:rsidR="00A25DE0" w:rsidRPr="00D36000">
        <w:rPr>
          <w:rFonts w:ascii="Arial" w:eastAsia="Calibri" w:hAnsi="Arial" w:cs="Arial"/>
          <w:color w:val="984806" w:themeColor="accent6" w:themeShade="80"/>
          <w:lang w:eastAsia="en-US"/>
        </w:rPr>
        <w:t xml:space="preserve"> Bohinjcem udejstvoval na kulturnem polju, šel za eno leto v Škofjo Loko in za dve leti v Cerknico. 31. avgusta 1916 je bil umeščen za župnika na Dobravi, kjer je deloval do smrti. Vodil je tudi </w:t>
      </w:r>
      <w:r w:rsidR="00A25DE0" w:rsidRPr="00D36000">
        <w:rPr>
          <w:rFonts w:ascii="Arial" w:eastAsia="Calibri" w:hAnsi="Arial" w:cs="Arial"/>
          <w:color w:val="984806" w:themeColor="accent6" w:themeShade="80"/>
          <w:lang w:eastAsia="en-US"/>
        </w:rPr>
        <w:lastRenderedPageBreak/>
        <w:t xml:space="preserve">izobraževalno društvo, bil med ustanovitelji </w:t>
      </w:r>
      <w:r w:rsidR="00D52C43">
        <w:rPr>
          <w:rFonts w:ascii="Arial" w:eastAsia="Calibri" w:hAnsi="Arial" w:cs="Arial"/>
          <w:color w:val="984806" w:themeColor="accent6" w:themeShade="80"/>
          <w:lang w:eastAsia="en-US"/>
        </w:rPr>
        <w:t>»</w:t>
      </w:r>
      <w:proofErr w:type="spellStart"/>
      <w:r w:rsidR="00A25DE0" w:rsidRPr="00D36000">
        <w:rPr>
          <w:rFonts w:ascii="Arial" w:eastAsia="Calibri" w:hAnsi="Arial" w:cs="Arial"/>
          <w:color w:val="984806" w:themeColor="accent6" w:themeShade="80"/>
          <w:lang w:eastAsia="en-US"/>
        </w:rPr>
        <w:t>konsumnega</w:t>
      </w:r>
      <w:proofErr w:type="spellEnd"/>
      <w:r w:rsidR="00A25DE0" w:rsidRPr="00D36000">
        <w:rPr>
          <w:rFonts w:ascii="Arial" w:eastAsia="Calibri" w:hAnsi="Arial" w:cs="Arial"/>
          <w:color w:val="984806" w:themeColor="accent6" w:themeShade="80"/>
          <w:lang w:eastAsia="en-US"/>
        </w:rPr>
        <w:t xml:space="preserve"> društva</w:t>
      </w:r>
      <w:r w:rsidR="00D52C43">
        <w:rPr>
          <w:rFonts w:ascii="Arial" w:eastAsia="Calibri" w:hAnsi="Arial" w:cs="Arial"/>
          <w:color w:val="984806" w:themeColor="accent6" w:themeShade="80"/>
          <w:lang w:eastAsia="en-US"/>
        </w:rPr>
        <w:t>«</w:t>
      </w:r>
      <w:r w:rsidR="00A25DE0" w:rsidRPr="00D36000">
        <w:rPr>
          <w:rFonts w:ascii="Arial" w:eastAsia="Calibri" w:hAnsi="Arial" w:cs="Arial"/>
          <w:color w:val="984806" w:themeColor="accent6" w:themeShade="80"/>
          <w:lang w:eastAsia="en-US"/>
        </w:rPr>
        <w:t xml:space="preserve"> in imel v načrtu zidavo društvenega doma. Leta 1910 se je udeležil slovenskega romanja v Sveto deželo. Župljani cenijo dobrote svojega rajnega pastirja. / </w:t>
      </w:r>
      <w:r w:rsidR="00A25DE0" w:rsidRPr="00D36000">
        <w:rPr>
          <w:rFonts w:ascii="Arial" w:eastAsia="Calibri" w:hAnsi="Arial" w:cs="Arial"/>
          <w:b/>
          <w:color w:val="984806" w:themeColor="accent6" w:themeShade="80"/>
          <w:lang w:eastAsia="en-US"/>
        </w:rPr>
        <w:t xml:space="preserve">Vir: Mohorjev koledar, 1936 </w:t>
      </w:r>
    </w:p>
    <w:p w:rsidR="00172B27" w:rsidRDefault="00172B27" w:rsidP="00172B27">
      <w:pPr>
        <w:autoSpaceDE w:val="0"/>
        <w:autoSpaceDN w:val="0"/>
        <w:adjustRightInd w:val="0"/>
        <w:jc w:val="both"/>
        <w:rPr>
          <w:rFonts w:ascii="Arial" w:eastAsia="Calibri" w:hAnsi="Arial" w:cs="Arial"/>
          <w:b/>
          <w:color w:val="984806" w:themeColor="accent6" w:themeShade="80"/>
          <w:lang w:eastAsia="en-US"/>
        </w:rPr>
      </w:pPr>
    </w:p>
    <w:p w:rsidR="00172B27" w:rsidRDefault="00A25DE0" w:rsidP="00172B27">
      <w:pPr>
        <w:autoSpaceDE w:val="0"/>
        <w:autoSpaceDN w:val="0"/>
        <w:adjustRightInd w:val="0"/>
        <w:jc w:val="center"/>
        <w:rPr>
          <w:rFonts w:ascii="Arial" w:eastAsia="Calibri" w:hAnsi="Arial" w:cs="Arial"/>
          <w:lang w:eastAsia="en-US"/>
        </w:rPr>
      </w:pPr>
      <w:r>
        <w:rPr>
          <w:rFonts w:ascii="Arial" w:eastAsia="Calibri" w:hAnsi="Arial" w:cs="Arial"/>
          <w:noProof/>
        </w:rPr>
        <w:drawing>
          <wp:inline distT="0" distB="0" distL="0" distR="0">
            <wp:extent cx="2480206" cy="2880000"/>
            <wp:effectExtent l="0" t="0" r="0" b="0"/>
            <wp:docPr id="6" name="Slika 6" descr="F:\Klav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lavzar.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480206" cy="2880000"/>
                    </a:xfrm>
                    <a:prstGeom prst="rect">
                      <a:avLst/>
                    </a:prstGeom>
                    <a:noFill/>
                    <a:ln>
                      <a:noFill/>
                    </a:ln>
                  </pic:spPr>
                </pic:pic>
              </a:graphicData>
            </a:graphic>
          </wp:inline>
        </w:drawing>
      </w:r>
    </w:p>
    <w:p w:rsidR="00172B27" w:rsidRDefault="00172B27" w:rsidP="00172B27">
      <w:pPr>
        <w:autoSpaceDE w:val="0"/>
        <w:autoSpaceDN w:val="0"/>
        <w:adjustRightInd w:val="0"/>
        <w:jc w:val="center"/>
        <w:rPr>
          <w:rFonts w:ascii="Arial" w:eastAsia="Calibri" w:hAnsi="Arial" w:cs="Arial"/>
          <w:lang w:eastAsia="en-US"/>
        </w:rPr>
      </w:pPr>
    </w:p>
    <w:p w:rsidR="00172B27" w:rsidRDefault="00A25DE0" w:rsidP="00172B27">
      <w:pPr>
        <w:jc w:val="center"/>
        <w:rPr>
          <w:rFonts w:ascii="Arial" w:hAnsi="Arial" w:cs="Arial"/>
          <w:b/>
          <w:color w:val="984806" w:themeColor="accent6" w:themeShade="80"/>
        </w:rPr>
      </w:pPr>
      <w:r w:rsidRPr="00D36000">
        <w:rPr>
          <w:rFonts w:ascii="Arial" w:hAnsi="Arial" w:cs="Arial"/>
          <w:b/>
          <w:color w:val="984806" w:themeColor="accent6" w:themeShade="80"/>
        </w:rPr>
        <w:t xml:space="preserve">Janez Klavžar </w:t>
      </w:r>
      <w:r w:rsidR="00172B27">
        <w:rPr>
          <w:rFonts w:ascii="Arial" w:hAnsi="Arial" w:cs="Arial"/>
          <w:b/>
          <w:color w:val="984806" w:themeColor="accent6" w:themeShade="80"/>
        </w:rPr>
        <w:t>–</w:t>
      </w:r>
      <w:r w:rsidRPr="00D36000">
        <w:rPr>
          <w:rFonts w:ascii="Arial" w:hAnsi="Arial" w:cs="Arial"/>
          <w:b/>
          <w:color w:val="984806" w:themeColor="accent6" w:themeShade="80"/>
        </w:rPr>
        <w:t xml:space="preserve"> župnik na Dobravi, ok. 1930</w:t>
      </w:r>
    </w:p>
    <w:p w:rsidR="00172B27" w:rsidRDefault="00172B27" w:rsidP="00172B27">
      <w:pPr>
        <w:jc w:val="center"/>
        <w:rPr>
          <w:rFonts w:ascii="Arial" w:hAnsi="Arial" w:cs="Arial"/>
          <w:b/>
          <w:color w:val="984806" w:themeColor="accent6" w:themeShade="80"/>
        </w:rPr>
      </w:pPr>
      <w:r>
        <w:rPr>
          <w:rFonts w:ascii="Arial" w:hAnsi="Arial" w:cs="Arial"/>
          <w:b/>
          <w:color w:val="984806" w:themeColor="accent6" w:themeShade="80"/>
        </w:rPr>
        <w:t>Vir</w:t>
      </w:r>
      <w:r w:rsidR="00A25DE0" w:rsidRPr="00D36000">
        <w:rPr>
          <w:rFonts w:ascii="Arial" w:hAnsi="Arial" w:cs="Arial"/>
          <w:b/>
          <w:color w:val="984806" w:themeColor="accent6" w:themeShade="80"/>
        </w:rPr>
        <w:t>: Koledar družbe svetega Mohorja 1936</w:t>
      </w:r>
    </w:p>
    <w:p w:rsidR="00782A49" w:rsidRDefault="00782A49" w:rsidP="00782A49">
      <w:pPr>
        <w:autoSpaceDE w:val="0"/>
        <w:autoSpaceDN w:val="0"/>
        <w:adjustRightInd w:val="0"/>
        <w:jc w:val="both"/>
        <w:rPr>
          <w:rFonts w:ascii="Arial" w:hAnsi="Arial" w:cs="Arial"/>
          <w:b/>
        </w:rPr>
      </w:pPr>
    </w:p>
    <w:p w:rsidR="00782A49" w:rsidRPr="001A71EF" w:rsidRDefault="00782A49" w:rsidP="00782A49">
      <w:pPr>
        <w:autoSpaceDE w:val="0"/>
        <w:autoSpaceDN w:val="0"/>
        <w:adjustRightInd w:val="0"/>
        <w:jc w:val="both"/>
        <w:rPr>
          <w:rFonts w:ascii="Arial" w:hAnsi="Arial" w:cs="Arial"/>
          <w:b/>
        </w:rPr>
      </w:pPr>
      <w:proofErr w:type="spellStart"/>
      <w:r w:rsidRPr="001A71EF">
        <w:rPr>
          <w:rFonts w:ascii="Arial" w:hAnsi="Arial" w:cs="Arial"/>
          <w:b/>
        </w:rPr>
        <w:t>Kompoš</w:t>
      </w:r>
      <w:proofErr w:type="spellEnd"/>
      <w:r w:rsidRPr="001A71EF">
        <w:rPr>
          <w:rFonts w:ascii="Arial" w:hAnsi="Arial" w:cs="Arial"/>
          <w:b/>
        </w:rPr>
        <w:t xml:space="preserve"> Ivana (Sp. Dobrava, 14. 11. 1878 – Rateče, 22. 7. 1936). Gospodinja. </w:t>
      </w:r>
      <w:r>
        <w:rPr>
          <w:rFonts w:ascii="Arial" w:hAnsi="Arial" w:cs="Arial"/>
        </w:rPr>
        <w:t xml:space="preserve">Rojena Papler </w:t>
      </w:r>
      <w:r w:rsidRPr="001A71EF">
        <w:rPr>
          <w:rFonts w:ascii="Arial" w:hAnsi="Arial" w:cs="Arial"/>
        </w:rPr>
        <w:t>na Spodnji Dobravi, umrla v 58. letu starosti</w:t>
      </w:r>
      <w:r>
        <w:rPr>
          <w:rFonts w:ascii="Arial" w:hAnsi="Arial" w:cs="Arial"/>
        </w:rPr>
        <w:t>.</w:t>
      </w:r>
      <w:r w:rsidRPr="001A71EF">
        <w:rPr>
          <w:rFonts w:ascii="Arial" w:hAnsi="Arial" w:cs="Arial"/>
        </w:rPr>
        <w:t xml:space="preserve"> </w:t>
      </w:r>
      <w:r>
        <w:rPr>
          <w:rFonts w:ascii="Arial" w:hAnsi="Arial" w:cs="Arial"/>
        </w:rPr>
        <w:t>»</w:t>
      </w:r>
      <w:r w:rsidRPr="001A71EF">
        <w:rPr>
          <w:rFonts w:ascii="Arial" w:hAnsi="Arial" w:cs="Arial"/>
        </w:rPr>
        <w:t>Bila je vneta bralka Mohorjevih knjig, skrbna mati in gospodinja.</w:t>
      </w:r>
      <w:r>
        <w:rPr>
          <w:rFonts w:ascii="Arial" w:hAnsi="Arial" w:cs="Arial"/>
        </w:rPr>
        <w:t xml:space="preserve">« / </w:t>
      </w:r>
      <w:r w:rsidRPr="00924302">
        <w:rPr>
          <w:rFonts w:ascii="Arial" w:hAnsi="Arial" w:cs="Arial"/>
          <w:b/>
        </w:rPr>
        <w:t xml:space="preserve">Vir: </w:t>
      </w:r>
      <w:r w:rsidRPr="001A71EF">
        <w:rPr>
          <w:rFonts w:ascii="Arial" w:hAnsi="Arial" w:cs="Arial"/>
          <w:b/>
        </w:rPr>
        <w:t>Mohorjev koledar, 1938</w:t>
      </w:r>
    </w:p>
    <w:p w:rsidR="00782A49" w:rsidRDefault="00782A49" w:rsidP="00782A49">
      <w:pPr>
        <w:autoSpaceDE w:val="0"/>
        <w:autoSpaceDN w:val="0"/>
        <w:adjustRightInd w:val="0"/>
        <w:jc w:val="both"/>
        <w:rPr>
          <w:rFonts w:ascii="Arial" w:hAnsi="Arial" w:cs="Arial"/>
          <w:b/>
        </w:rPr>
      </w:pPr>
    </w:p>
    <w:p w:rsidR="00782A49" w:rsidRDefault="00782A49" w:rsidP="00782A49">
      <w:pPr>
        <w:autoSpaceDE w:val="0"/>
        <w:autoSpaceDN w:val="0"/>
        <w:adjustRightInd w:val="0"/>
        <w:jc w:val="center"/>
        <w:rPr>
          <w:rFonts w:ascii="Arial" w:hAnsi="Arial" w:cs="Arial"/>
          <w:b/>
        </w:rPr>
      </w:pPr>
      <w:r>
        <w:rPr>
          <w:rFonts w:ascii="Arial" w:hAnsi="Arial" w:cs="Arial"/>
          <w:b/>
          <w:noProof/>
        </w:rPr>
        <w:drawing>
          <wp:inline distT="0" distB="0" distL="0" distR="0">
            <wp:extent cx="1598295" cy="1868805"/>
            <wp:effectExtent l="19050" t="0" r="1905" b="0"/>
            <wp:docPr id="41" name="Slika 2" descr="D:\Dobrave\Kompoš Ivana, Dob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brave\Kompoš Ivana, Dobrava.jpg"/>
                    <pic:cNvPicPr>
                      <a:picLocks noChangeAspect="1" noChangeArrowheads="1"/>
                    </pic:cNvPicPr>
                  </pic:nvPicPr>
                  <pic:blipFill>
                    <a:blip r:embed="rId69" cstate="email"/>
                    <a:srcRect/>
                    <a:stretch>
                      <a:fillRect/>
                    </a:stretch>
                  </pic:blipFill>
                  <pic:spPr bwMode="auto">
                    <a:xfrm>
                      <a:off x="0" y="0"/>
                      <a:ext cx="1598295" cy="1868805"/>
                    </a:xfrm>
                    <a:prstGeom prst="rect">
                      <a:avLst/>
                    </a:prstGeom>
                    <a:noFill/>
                    <a:ln w="9525">
                      <a:noFill/>
                      <a:miter lim="800000"/>
                      <a:headEnd/>
                      <a:tailEnd/>
                    </a:ln>
                  </pic:spPr>
                </pic:pic>
              </a:graphicData>
            </a:graphic>
          </wp:inline>
        </w:drawing>
      </w:r>
    </w:p>
    <w:p w:rsidR="00782A49" w:rsidRDefault="00782A49" w:rsidP="00782A49">
      <w:pPr>
        <w:autoSpaceDE w:val="0"/>
        <w:autoSpaceDN w:val="0"/>
        <w:adjustRightInd w:val="0"/>
        <w:jc w:val="center"/>
        <w:rPr>
          <w:rFonts w:ascii="Arial" w:hAnsi="Arial" w:cs="Arial"/>
          <w:b/>
        </w:rPr>
      </w:pPr>
    </w:p>
    <w:p w:rsidR="00782A49" w:rsidRDefault="00782A49" w:rsidP="00782A49">
      <w:pPr>
        <w:autoSpaceDE w:val="0"/>
        <w:autoSpaceDN w:val="0"/>
        <w:adjustRightInd w:val="0"/>
        <w:jc w:val="center"/>
        <w:rPr>
          <w:rFonts w:ascii="Arial" w:hAnsi="Arial" w:cs="Arial"/>
          <w:b/>
        </w:rPr>
      </w:pPr>
      <w:r>
        <w:rPr>
          <w:rFonts w:ascii="Arial" w:hAnsi="Arial" w:cs="Arial"/>
          <w:b/>
        </w:rPr>
        <w:t xml:space="preserve">Ivana </w:t>
      </w:r>
      <w:proofErr w:type="spellStart"/>
      <w:r>
        <w:rPr>
          <w:rFonts w:ascii="Arial" w:hAnsi="Arial" w:cs="Arial"/>
          <w:b/>
        </w:rPr>
        <w:t>Kompoš</w:t>
      </w:r>
      <w:proofErr w:type="spellEnd"/>
    </w:p>
    <w:p w:rsidR="00782A49" w:rsidRDefault="00782A49" w:rsidP="00782A49">
      <w:pPr>
        <w:autoSpaceDE w:val="0"/>
        <w:autoSpaceDN w:val="0"/>
        <w:adjustRightInd w:val="0"/>
        <w:jc w:val="center"/>
        <w:rPr>
          <w:rFonts w:ascii="Arial" w:hAnsi="Arial" w:cs="Arial"/>
          <w:b/>
        </w:rPr>
      </w:pPr>
      <w:r>
        <w:rPr>
          <w:rFonts w:ascii="Arial" w:hAnsi="Arial" w:cs="Arial"/>
          <w:b/>
        </w:rPr>
        <w:t>Vir: Mohorjev koledar 1938</w:t>
      </w:r>
    </w:p>
    <w:p w:rsidR="00782A49" w:rsidRDefault="00782A49" w:rsidP="00782A49">
      <w:pPr>
        <w:autoSpaceDE w:val="0"/>
        <w:autoSpaceDN w:val="0"/>
        <w:adjustRightInd w:val="0"/>
        <w:jc w:val="both"/>
        <w:rPr>
          <w:rFonts w:ascii="Arial" w:hAnsi="Arial" w:cs="Arial"/>
          <w:b/>
        </w:rPr>
      </w:pPr>
    </w:p>
    <w:p w:rsidR="00472881" w:rsidRDefault="007B6D33" w:rsidP="00472881">
      <w:pPr>
        <w:rPr>
          <w:rFonts w:ascii="Arial" w:hAnsi="Arial" w:cs="Arial"/>
        </w:rPr>
      </w:pPr>
      <w:proofErr w:type="spellStart"/>
      <w:r>
        <w:rPr>
          <w:rFonts w:ascii="Arial" w:hAnsi="Arial" w:cs="Arial"/>
          <w:b/>
        </w:rPr>
        <w:t>Kosel</w:t>
      </w:r>
      <w:proofErr w:type="spellEnd"/>
      <w:r>
        <w:rPr>
          <w:rFonts w:ascii="Arial" w:hAnsi="Arial" w:cs="Arial"/>
          <w:b/>
        </w:rPr>
        <w:t xml:space="preserve"> Franc (</w:t>
      </w:r>
      <w:r w:rsidR="00430201">
        <w:rPr>
          <w:rFonts w:ascii="Arial" w:hAnsi="Arial" w:cs="Arial"/>
          <w:b/>
        </w:rPr>
        <w:t>Mišače</w:t>
      </w:r>
      <w:r>
        <w:rPr>
          <w:rFonts w:ascii="Arial" w:hAnsi="Arial" w:cs="Arial"/>
          <w:b/>
        </w:rPr>
        <w:t xml:space="preserve">, </w:t>
      </w:r>
      <w:r w:rsidR="000429E4">
        <w:rPr>
          <w:rFonts w:ascii="Arial" w:hAnsi="Arial" w:cs="Arial"/>
          <w:b/>
        </w:rPr>
        <w:t>1. 9. 1943</w:t>
      </w:r>
      <w:r>
        <w:rPr>
          <w:rFonts w:ascii="Arial" w:hAnsi="Arial" w:cs="Arial"/>
          <w:b/>
        </w:rPr>
        <w:t>)</w:t>
      </w:r>
      <w:r w:rsidR="000429E4">
        <w:rPr>
          <w:rFonts w:ascii="Arial" w:hAnsi="Arial" w:cs="Arial"/>
          <w:b/>
        </w:rPr>
        <w:t>, univerzitetni profesor.</w:t>
      </w:r>
      <w:r>
        <w:rPr>
          <w:rFonts w:ascii="Arial" w:hAnsi="Arial" w:cs="Arial"/>
          <w:b/>
        </w:rPr>
        <w:t xml:space="preserve"> </w:t>
      </w:r>
      <w:r w:rsidR="00472881" w:rsidRPr="00472881">
        <w:rPr>
          <w:rFonts w:ascii="Arial" w:hAnsi="Arial" w:cs="Arial"/>
        </w:rPr>
        <w:t xml:space="preserve">Srednja tehniška šola v Kranju, 1964–1969 študij na Fakulteti za strojništvo v Ljubljani, po diplomi in enoletni vojaški obveznosti asistent za predmete Mehanika in Matematika na FS UL. 1973 magisterij znanosti na statično-konstruktivni smeri, 1974 po obrambi disertacije Stabilnostni problem dvakrat sovisne stene z uporabo funkcij kompleksne spremenljivke, ki spada na področje geometrijske nelinearne mehanike, doktorat tehniških znanosti. 1975 je bil izvoljen za docenta, 1985 za izrednega in 1992 za </w:t>
      </w:r>
      <w:r w:rsidR="00472881" w:rsidRPr="00472881">
        <w:rPr>
          <w:rFonts w:ascii="Arial" w:hAnsi="Arial" w:cs="Arial"/>
        </w:rPr>
        <w:lastRenderedPageBreak/>
        <w:t>rednega profesorja za mehaniko. Do upokojitve 2015 je bil predstojnik katedre za mehaniko, predstojnik oddelka za letalstvo in vodja laboratorija za nelinearno mehaniko. Dva mandata (1997–2001) je bil dekan Fakultete za strojništvo. 1976 je na jugoslovanskem kongresu za teoretično in uporabno mehaniko v Sarajevu prejel nagrado Rastko Stojanović, 2001 medaljo za sodelovanje med FS UL in Tehnično univerzo v Bratislavi, 2011 pa zlato plaketo Univerze v Ljubljani.</w:t>
      </w:r>
    </w:p>
    <w:p w:rsidR="00472881" w:rsidRDefault="00472881" w:rsidP="00472881">
      <w:pPr>
        <w:rPr>
          <w:rFonts w:ascii="Arial" w:hAnsi="Arial" w:cs="Arial"/>
        </w:rPr>
      </w:pPr>
    </w:p>
    <w:p w:rsidR="00472881" w:rsidRDefault="00472881" w:rsidP="00472881">
      <w:pPr>
        <w:rPr>
          <w:rFonts w:ascii="Arial" w:hAnsi="Arial" w:cs="Arial"/>
        </w:rPr>
      </w:pPr>
      <w:r w:rsidRPr="00472881">
        <w:rPr>
          <w:rFonts w:ascii="Arial" w:hAnsi="Arial" w:cs="Arial"/>
        </w:rPr>
        <w:t xml:space="preserve">Specializiral se je za področje nelinearne mehanike konstrukcij in konstrukcijskih elementov, izdelanih iz kovinskih, nekovinskih in kompozitnih gradiv, ter za področje geometrijsko in snovno nelinearne mehanike konstrukcijskih elementov, ki so izdelani iz gradiv z oblikovnim spominom. Geometrijsko je optimiziral lopatice vodilnikov reverzibilne vodne turbine, aksialnih in radialnih </w:t>
      </w:r>
      <w:proofErr w:type="spellStart"/>
      <w:r w:rsidRPr="00472881">
        <w:rPr>
          <w:rFonts w:ascii="Arial" w:hAnsi="Arial" w:cs="Arial"/>
        </w:rPr>
        <w:t>turbopuhal</w:t>
      </w:r>
      <w:proofErr w:type="spellEnd"/>
      <w:r w:rsidRPr="00472881">
        <w:rPr>
          <w:rFonts w:ascii="Arial" w:hAnsi="Arial" w:cs="Arial"/>
        </w:rPr>
        <w:t xml:space="preserve"> s stališča optimalne mase in izkoristka ter stabilnost vitkega </w:t>
      </w:r>
      <w:proofErr w:type="spellStart"/>
      <w:r w:rsidRPr="00472881">
        <w:rPr>
          <w:rFonts w:ascii="Arial" w:hAnsi="Arial" w:cs="Arial"/>
        </w:rPr>
        <w:t>aeroprofila</w:t>
      </w:r>
      <w:proofErr w:type="spellEnd"/>
      <w:r w:rsidRPr="00472881">
        <w:rPr>
          <w:rFonts w:ascii="Arial" w:hAnsi="Arial" w:cs="Arial"/>
        </w:rPr>
        <w:t xml:space="preserve"> v fluidnem toku, ki predstavlja točko </w:t>
      </w:r>
      <w:proofErr w:type="spellStart"/>
      <w:r w:rsidRPr="00472881">
        <w:rPr>
          <w:rFonts w:ascii="Arial" w:hAnsi="Arial" w:cs="Arial"/>
        </w:rPr>
        <w:t>bimodalnega</w:t>
      </w:r>
      <w:proofErr w:type="spellEnd"/>
      <w:r w:rsidRPr="00472881">
        <w:rPr>
          <w:rFonts w:ascii="Arial" w:hAnsi="Arial" w:cs="Arial"/>
        </w:rPr>
        <w:t xml:space="preserve"> odziva </w:t>
      </w:r>
      <w:proofErr w:type="spellStart"/>
      <w:r w:rsidRPr="00472881">
        <w:rPr>
          <w:rFonts w:ascii="Arial" w:hAnsi="Arial" w:cs="Arial"/>
        </w:rPr>
        <w:t>aeroelastičnega</w:t>
      </w:r>
      <w:proofErr w:type="spellEnd"/>
      <w:r w:rsidRPr="00472881">
        <w:rPr>
          <w:rFonts w:ascii="Arial" w:hAnsi="Arial" w:cs="Arial"/>
        </w:rPr>
        <w:t xml:space="preserve"> sistema, kjer se </w:t>
      </w:r>
      <w:proofErr w:type="spellStart"/>
      <w:r w:rsidRPr="00472881">
        <w:rPr>
          <w:rFonts w:ascii="Arial" w:hAnsi="Arial" w:cs="Arial"/>
        </w:rPr>
        <w:t>flutter</w:t>
      </w:r>
      <w:proofErr w:type="spellEnd"/>
      <w:r w:rsidRPr="00472881">
        <w:rPr>
          <w:rFonts w:ascii="Arial" w:hAnsi="Arial" w:cs="Arial"/>
        </w:rPr>
        <w:t xml:space="preserve"> </w:t>
      </w:r>
      <w:proofErr w:type="spellStart"/>
      <w:r w:rsidRPr="00472881">
        <w:rPr>
          <w:rFonts w:ascii="Arial" w:hAnsi="Arial" w:cs="Arial"/>
        </w:rPr>
        <w:t>aeroprofila</w:t>
      </w:r>
      <w:proofErr w:type="spellEnd"/>
      <w:r w:rsidRPr="00472881">
        <w:rPr>
          <w:rFonts w:ascii="Arial" w:hAnsi="Arial" w:cs="Arial"/>
        </w:rPr>
        <w:t xml:space="preserve"> in </w:t>
      </w:r>
      <w:proofErr w:type="spellStart"/>
      <w:r w:rsidRPr="00472881">
        <w:rPr>
          <w:rFonts w:ascii="Arial" w:hAnsi="Arial" w:cs="Arial"/>
        </w:rPr>
        <w:t>flutter</w:t>
      </w:r>
      <w:proofErr w:type="spellEnd"/>
      <w:r w:rsidRPr="00472881">
        <w:rPr>
          <w:rFonts w:ascii="Arial" w:hAnsi="Arial" w:cs="Arial"/>
        </w:rPr>
        <w:t xml:space="preserve"> plošče pojavita istočasno. Raziskoval je vpliv dinamičnega temperaturnega polja na življenjsko dobo gradiv za delo v vročem, zaostale napetosti v strojnih elementih po toplotni in mehanski obdelavi, mehanska stanja v toplotno in mehansko statično in dinamično obremenjenih gradivih, ki predstavljajo </w:t>
      </w:r>
      <w:proofErr w:type="spellStart"/>
      <w:r w:rsidRPr="00472881">
        <w:rPr>
          <w:rFonts w:ascii="Arial" w:hAnsi="Arial" w:cs="Arial"/>
        </w:rPr>
        <w:t>mikromehanske</w:t>
      </w:r>
      <w:proofErr w:type="spellEnd"/>
      <w:r w:rsidRPr="00472881">
        <w:rPr>
          <w:rFonts w:ascii="Arial" w:hAnsi="Arial" w:cs="Arial"/>
        </w:rPr>
        <w:t xml:space="preserve"> obremenitvene kolektive (razpoke v heterogenem gradivu, vpliv oksidnih klinov in drugi vključki v osnovni matrici gradiva). Določil je optimalno število plasti nekovinskih kompozitnih gradiv, vrsto gradiva in orientacijo vlaken posameznega sloja glede na obliko in na način obremenitve konstrukcijskega elementa. Raziskoval je vzroke za nastanek napak v večslojnih kompozitnih konstrukcijskih elementih in problem razslojevanja. Sem spada tudi statika in dinamika </w:t>
      </w:r>
      <w:proofErr w:type="spellStart"/>
      <w:r w:rsidRPr="00472881">
        <w:rPr>
          <w:rFonts w:ascii="Arial" w:hAnsi="Arial" w:cs="Arial"/>
        </w:rPr>
        <w:t>protiprebojnih</w:t>
      </w:r>
      <w:proofErr w:type="spellEnd"/>
      <w:r w:rsidRPr="00472881">
        <w:rPr>
          <w:rFonts w:ascii="Arial" w:hAnsi="Arial" w:cs="Arial"/>
        </w:rPr>
        <w:t xml:space="preserve"> plošč in lupin in izdelava neprebojne vojaške čelade za jugoslovansko vojsko.</w:t>
      </w:r>
    </w:p>
    <w:p w:rsidR="00472881" w:rsidRDefault="00472881" w:rsidP="00472881">
      <w:pPr>
        <w:rPr>
          <w:rFonts w:ascii="Arial" w:hAnsi="Arial" w:cs="Arial"/>
        </w:rPr>
      </w:pPr>
    </w:p>
    <w:p w:rsidR="00472881" w:rsidRDefault="00472881" w:rsidP="00472881">
      <w:pPr>
        <w:rPr>
          <w:rFonts w:ascii="Arial" w:hAnsi="Arial" w:cs="Arial"/>
        </w:rPr>
      </w:pPr>
      <w:proofErr w:type="spellStart"/>
      <w:r w:rsidRPr="00472881">
        <w:rPr>
          <w:rFonts w:ascii="Arial" w:hAnsi="Arial" w:cs="Arial"/>
        </w:rPr>
        <w:t>Optimiral</w:t>
      </w:r>
      <w:proofErr w:type="spellEnd"/>
      <w:r w:rsidRPr="00472881">
        <w:rPr>
          <w:rFonts w:ascii="Arial" w:hAnsi="Arial" w:cs="Arial"/>
        </w:rPr>
        <w:t xml:space="preserve"> je nosilne konstrukcije in konstrukcijske elemente iz kovinskih in nekovinskih gradiv. Z delovnimi organizacijami je sodeloval pri razvoju mobilnih drobilnic kapacitete 25.000 kN/h, s tovarno ISKRA v Kranju pri izdelavi elastičnih elementov za </w:t>
      </w:r>
      <w:proofErr w:type="spellStart"/>
      <w:r w:rsidRPr="00472881">
        <w:rPr>
          <w:rFonts w:ascii="Arial" w:hAnsi="Arial" w:cs="Arial"/>
        </w:rPr>
        <w:t>mikrostikala</w:t>
      </w:r>
      <w:proofErr w:type="spellEnd"/>
      <w:r w:rsidRPr="00472881">
        <w:rPr>
          <w:rFonts w:ascii="Arial" w:hAnsi="Arial" w:cs="Arial"/>
        </w:rPr>
        <w:t xml:space="preserve">, s tovarno PAP - Ljubljana je na novo oblikoval čelade iz nekovinskih kompozitnih gradiv, z ETI iz Izlak je geometrijsko optimiziral instalacijske odklopnike za varovanje električnih naprav proti preobremenitvi in kratkemu stiku, s tovarno LEK Ljubljana ter z lesno in kemično industrijo pri projektiranju in dimenzioniranju cilindričnih nadtlačnih in podtlačnih posod ter silosov, izdelanih iz kovinskih in nekovinskih kompozitnih gradiv, z jedrsko elektrarno Krško in Termoelektrarno pri sanaciji uparjalnika in parnega kotla, kjer so se pojavile razpoke na ceveh, s tovarno ELAN iz Begunj na Gorenjskem pri optimizaciji slalomskih in veleslalomskih smuči </w:t>
      </w:r>
      <w:proofErr w:type="spellStart"/>
      <w:r w:rsidRPr="00472881">
        <w:rPr>
          <w:rFonts w:ascii="Arial" w:hAnsi="Arial" w:cs="Arial"/>
        </w:rPr>
        <w:t>carving</w:t>
      </w:r>
      <w:proofErr w:type="spellEnd"/>
      <w:r w:rsidRPr="00472881">
        <w:rPr>
          <w:rFonts w:ascii="Arial" w:hAnsi="Arial" w:cs="Arial"/>
        </w:rPr>
        <w:t>.</w:t>
      </w:r>
    </w:p>
    <w:p w:rsidR="00472881" w:rsidRDefault="00472881" w:rsidP="00472881">
      <w:pPr>
        <w:rPr>
          <w:rFonts w:ascii="Arial" w:hAnsi="Arial" w:cs="Arial"/>
        </w:rPr>
      </w:pPr>
    </w:p>
    <w:p w:rsidR="007B6D33" w:rsidRDefault="00472881" w:rsidP="00472881">
      <w:pPr>
        <w:rPr>
          <w:rFonts w:ascii="Arial" w:hAnsi="Arial" w:cs="Arial"/>
        </w:rPr>
      </w:pPr>
      <w:r w:rsidRPr="00472881">
        <w:rPr>
          <w:rFonts w:ascii="Arial" w:hAnsi="Arial" w:cs="Arial"/>
        </w:rPr>
        <w:t xml:space="preserve">Znanstvene in strokovne dosežke je predstavil kot avtor ali v soavtorstvu v 138 člankih v mednarodnih revijah ter na 282 konferencah doma in v tujini. Pod njegovim mentorstvom je diplomiralo 156 študentov, naziv magister tehniških znanosti je doseglo 15 kandidatov in naziv doktor tehniških znanosti 27 njegovih kandidatov. </w:t>
      </w:r>
      <w:r w:rsidR="006E0C96" w:rsidRPr="006E0C96">
        <w:rPr>
          <w:rFonts w:ascii="Arial" w:hAnsi="Arial" w:cs="Arial"/>
          <w:b/>
          <w:iCs/>
        </w:rPr>
        <w:t xml:space="preserve">Viri: osebni arhiv, </w:t>
      </w:r>
      <w:hyperlink r:id="rId70" w:history="1">
        <w:r w:rsidR="007B6D33" w:rsidRPr="006E0C96">
          <w:rPr>
            <w:rStyle w:val="Hiperpovezava"/>
            <w:rFonts w:ascii="Arial" w:hAnsi="Arial" w:cs="Arial"/>
            <w:b/>
          </w:rPr>
          <w:t>ARS, RTV SLO 28. maja 2014</w:t>
        </w:r>
      </w:hyperlink>
      <w:r w:rsidR="007B6D33" w:rsidRPr="006E0C96">
        <w:rPr>
          <w:rFonts w:ascii="Arial" w:hAnsi="Arial" w:cs="Arial"/>
          <w:b/>
        </w:rPr>
        <w:t xml:space="preserve">, </w:t>
      </w:r>
      <w:hyperlink r:id="rId71" w:history="1">
        <w:r w:rsidR="007B6D33" w:rsidRPr="006E0C96">
          <w:rPr>
            <w:rStyle w:val="Hiperpovezava"/>
            <w:rFonts w:ascii="Arial" w:hAnsi="Arial" w:cs="Arial"/>
            <w:b/>
          </w:rPr>
          <w:t xml:space="preserve">David Homar: Prof. dr. Franc </w:t>
        </w:r>
        <w:proofErr w:type="spellStart"/>
        <w:r w:rsidR="007B6D33" w:rsidRPr="006E0C96">
          <w:rPr>
            <w:rStyle w:val="Hiperpovezava"/>
            <w:rFonts w:ascii="Arial" w:hAnsi="Arial" w:cs="Arial"/>
            <w:b/>
          </w:rPr>
          <w:t>Kosel</w:t>
        </w:r>
        <w:proofErr w:type="spellEnd"/>
        <w:r w:rsidR="007B6D33" w:rsidRPr="006E0C96">
          <w:rPr>
            <w:rStyle w:val="Hiperpovezava"/>
            <w:rFonts w:ascii="Arial" w:hAnsi="Arial" w:cs="Arial"/>
            <w:b/>
          </w:rPr>
          <w:t xml:space="preserve">. </w:t>
        </w:r>
        <w:proofErr w:type="spellStart"/>
        <w:r w:rsidR="007B6D33" w:rsidRPr="006E0C96">
          <w:rPr>
            <w:rStyle w:val="Hiperpovezava"/>
            <w:rFonts w:ascii="Arial" w:hAnsi="Arial" w:cs="Arial"/>
            <w:b/>
            <w:i/>
          </w:rPr>
          <w:t>Šrauf</w:t>
        </w:r>
        <w:proofErr w:type="spellEnd"/>
        <w:r w:rsidR="007B6D33" w:rsidRPr="006E0C96">
          <w:rPr>
            <w:rStyle w:val="Hiperpovezava"/>
            <w:rFonts w:ascii="Arial" w:hAnsi="Arial" w:cs="Arial"/>
            <w:b/>
          </w:rPr>
          <w:t xml:space="preserve"> marec 2012, 16–18</w:t>
        </w:r>
      </w:hyperlink>
      <w:r w:rsidR="007B6D33">
        <w:rPr>
          <w:rFonts w:ascii="Arial" w:hAnsi="Arial" w:cs="Arial"/>
        </w:rPr>
        <w:t>.</w:t>
      </w:r>
    </w:p>
    <w:p w:rsidR="00596F2B" w:rsidRDefault="00596F2B" w:rsidP="00430201">
      <w:pPr>
        <w:autoSpaceDE w:val="0"/>
        <w:autoSpaceDN w:val="0"/>
        <w:adjustRightInd w:val="0"/>
        <w:jc w:val="both"/>
        <w:rPr>
          <w:rFonts w:ascii="Arial" w:hAnsi="Arial" w:cs="Arial"/>
        </w:rPr>
      </w:pPr>
    </w:p>
    <w:p w:rsidR="00596F2B" w:rsidRDefault="006E0C96" w:rsidP="00596F2B">
      <w:pPr>
        <w:autoSpaceDE w:val="0"/>
        <w:autoSpaceDN w:val="0"/>
        <w:adjustRightInd w:val="0"/>
        <w:jc w:val="center"/>
        <w:rPr>
          <w:rFonts w:ascii="Arial" w:hAnsi="Arial" w:cs="Arial"/>
        </w:rPr>
      </w:pPr>
      <w:r w:rsidRPr="006E0C96">
        <w:rPr>
          <w:rFonts w:ascii="Arial" w:hAnsi="Arial" w:cs="Arial"/>
          <w:noProof/>
        </w:rPr>
        <w:lastRenderedPageBreak/>
        <w:drawing>
          <wp:inline distT="0" distB="0" distL="0" distR="0">
            <wp:extent cx="2620032" cy="3176052"/>
            <wp:effectExtent l="19050" t="0" r="8868" b="0"/>
            <wp:docPr id="57" name="Slika 1" descr="a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1 001"/>
                    <pic:cNvPicPr>
                      <a:picLocks noChangeAspect="1" noChangeArrowheads="1"/>
                    </pic:cNvPicPr>
                  </pic:nvPicPr>
                  <pic:blipFill>
                    <a:blip r:embed="rId72" cstate="email"/>
                    <a:srcRect/>
                    <a:stretch>
                      <a:fillRect/>
                    </a:stretch>
                  </pic:blipFill>
                  <pic:spPr bwMode="auto">
                    <a:xfrm>
                      <a:off x="0" y="0"/>
                      <a:ext cx="2621057" cy="3177295"/>
                    </a:xfrm>
                    <a:prstGeom prst="rect">
                      <a:avLst/>
                    </a:prstGeom>
                    <a:noFill/>
                    <a:ln w="9525">
                      <a:noFill/>
                      <a:miter lim="800000"/>
                      <a:headEnd/>
                      <a:tailEnd/>
                    </a:ln>
                  </pic:spPr>
                </pic:pic>
              </a:graphicData>
            </a:graphic>
          </wp:inline>
        </w:drawing>
      </w:r>
      <w:r>
        <w:rPr>
          <w:rFonts w:ascii="Arial" w:hAnsi="Arial" w:cs="Arial"/>
        </w:rPr>
        <w:t xml:space="preserve"> </w:t>
      </w:r>
      <w:r w:rsidR="00596F2B">
        <w:rPr>
          <w:rFonts w:ascii="Arial" w:hAnsi="Arial" w:cs="Arial"/>
          <w:noProof/>
        </w:rPr>
        <w:drawing>
          <wp:inline distT="0" distB="0" distL="0" distR="0">
            <wp:extent cx="2872631" cy="3411110"/>
            <wp:effectExtent l="19050" t="0" r="3919" b="0"/>
            <wp:docPr id="5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email"/>
                    <a:srcRect/>
                    <a:stretch>
                      <a:fillRect/>
                    </a:stretch>
                  </pic:blipFill>
                  <pic:spPr bwMode="auto">
                    <a:xfrm>
                      <a:off x="0" y="0"/>
                      <a:ext cx="2870588" cy="3408684"/>
                    </a:xfrm>
                    <a:prstGeom prst="rect">
                      <a:avLst/>
                    </a:prstGeom>
                    <a:noFill/>
                    <a:ln w="9525">
                      <a:noFill/>
                      <a:miter lim="800000"/>
                      <a:headEnd/>
                      <a:tailEnd/>
                    </a:ln>
                  </pic:spPr>
                </pic:pic>
              </a:graphicData>
            </a:graphic>
          </wp:inline>
        </w:drawing>
      </w:r>
    </w:p>
    <w:p w:rsidR="00596F2B" w:rsidRPr="00472881" w:rsidRDefault="00596F2B" w:rsidP="00596F2B">
      <w:pPr>
        <w:autoSpaceDE w:val="0"/>
        <w:autoSpaceDN w:val="0"/>
        <w:adjustRightInd w:val="0"/>
        <w:jc w:val="center"/>
        <w:rPr>
          <w:rFonts w:ascii="Arial" w:hAnsi="Arial" w:cs="Arial"/>
          <w:b/>
        </w:rPr>
      </w:pPr>
      <w:r w:rsidRPr="00472881">
        <w:rPr>
          <w:rFonts w:ascii="Arial" w:hAnsi="Arial" w:cs="Arial"/>
          <w:b/>
        </w:rPr>
        <w:t xml:space="preserve">Prof. dr. Franc </w:t>
      </w:r>
      <w:proofErr w:type="spellStart"/>
      <w:r w:rsidRPr="00472881">
        <w:rPr>
          <w:rFonts w:ascii="Arial" w:hAnsi="Arial" w:cs="Arial"/>
          <w:b/>
        </w:rPr>
        <w:t>Kosel</w:t>
      </w:r>
      <w:proofErr w:type="spellEnd"/>
      <w:r w:rsidRPr="00472881">
        <w:rPr>
          <w:rFonts w:ascii="Arial" w:hAnsi="Arial" w:cs="Arial"/>
          <w:b/>
        </w:rPr>
        <w:t xml:space="preserve">, </w:t>
      </w:r>
      <w:r w:rsidR="006E0C96" w:rsidRPr="00472881">
        <w:rPr>
          <w:rFonts w:ascii="Arial" w:hAnsi="Arial" w:cs="Arial"/>
          <w:b/>
        </w:rPr>
        <w:t xml:space="preserve">osebni arhiv in </w:t>
      </w:r>
      <w:r w:rsidRPr="00472881">
        <w:rPr>
          <w:rFonts w:ascii="Arial" w:hAnsi="Arial" w:cs="Arial"/>
          <w:b/>
        </w:rPr>
        <w:t>foto M. Hladnik 12. jan. 2016</w:t>
      </w:r>
    </w:p>
    <w:p w:rsidR="007B6D33" w:rsidRDefault="007B6D33" w:rsidP="00782A49">
      <w:pPr>
        <w:autoSpaceDE w:val="0"/>
        <w:autoSpaceDN w:val="0"/>
        <w:adjustRightInd w:val="0"/>
        <w:jc w:val="both"/>
        <w:rPr>
          <w:rFonts w:ascii="Arial" w:hAnsi="Arial" w:cs="Arial"/>
        </w:rPr>
      </w:pPr>
    </w:p>
    <w:p w:rsidR="00ED5C58" w:rsidRPr="00ED5C58" w:rsidRDefault="00ED5C58" w:rsidP="00ED5C58">
      <w:pPr>
        <w:autoSpaceDE w:val="0"/>
        <w:autoSpaceDN w:val="0"/>
        <w:adjustRightInd w:val="0"/>
        <w:rPr>
          <w:rFonts w:ascii="Arial" w:hAnsi="Arial" w:cs="Arial"/>
        </w:rPr>
      </w:pPr>
      <w:proofErr w:type="spellStart"/>
      <w:r w:rsidRPr="00ED5C58">
        <w:rPr>
          <w:rFonts w:ascii="Arial" w:hAnsi="Arial" w:cs="Arial"/>
          <w:b/>
        </w:rPr>
        <w:t>Kosel</w:t>
      </w:r>
      <w:proofErr w:type="spellEnd"/>
      <w:r w:rsidRPr="00ED5C58">
        <w:rPr>
          <w:rFonts w:ascii="Arial" w:hAnsi="Arial" w:cs="Arial"/>
          <w:b/>
        </w:rPr>
        <w:t xml:space="preserve"> Jože</w:t>
      </w:r>
      <w:r>
        <w:rPr>
          <w:rFonts w:ascii="Arial" w:hAnsi="Arial" w:cs="Arial"/>
          <w:b/>
        </w:rPr>
        <w:t xml:space="preserve"> (julij 1924 – ?). Mežnarjev? </w:t>
      </w:r>
      <w:r w:rsidRPr="00ED5C58">
        <w:rPr>
          <w:rFonts w:ascii="Arial" w:hAnsi="Arial" w:cs="Arial"/>
        </w:rPr>
        <w:t xml:space="preserve">Rezervni poročnik Jože Koselj bo ta mesec praznoval 50. rojstni dan. Rodil se je na Srednji Dobravi pri Kropi v delavski družini. Kot devetnajstletni fant je šel 1943. leta v partizane in bil komandir štabne čete. Bil je tudi ranjen. Po okrevanju pa je bil osebni kurir komandanta gorenjskega vojnega področja Albina Drolca-Krtine. </w:t>
      </w:r>
    </w:p>
    <w:p w:rsidR="00ED5C58" w:rsidRPr="00ED5C58" w:rsidRDefault="00ED5C58" w:rsidP="00ED5C58">
      <w:pPr>
        <w:autoSpaceDE w:val="0"/>
        <w:autoSpaceDN w:val="0"/>
        <w:adjustRightInd w:val="0"/>
        <w:jc w:val="both"/>
        <w:rPr>
          <w:rFonts w:ascii="Arial" w:hAnsi="Arial" w:cs="Arial"/>
        </w:rPr>
      </w:pPr>
    </w:p>
    <w:p w:rsidR="00ED5C58" w:rsidRPr="00ED5C58" w:rsidRDefault="00ED5C58" w:rsidP="00ED5C58">
      <w:pPr>
        <w:autoSpaceDE w:val="0"/>
        <w:autoSpaceDN w:val="0"/>
        <w:adjustRightInd w:val="0"/>
        <w:rPr>
          <w:rFonts w:ascii="Arial" w:hAnsi="Arial" w:cs="Arial"/>
        </w:rPr>
      </w:pPr>
      <w:r w:rsidRPr="00ED5C58">
        <w:rPr>
          <w:rFonts w:ascii="Arial" w:hAnsi="Arial" w:cs="Arial"/>
        </w:rPr>
        <w:t xml:space="preserve">Po vojni je bil Jože Koselj nekaj časa komandir milice v Besnici, potem pa se je zaposlil pri železnici. Zdaj je vlakovni odpravnik na železniški postaji v Podnartu. Ves </w:t>
      </w:r>
      <w:r w:rsidRPr="00ED5C58">
        <w:rPr>
          <w:rFonts w:ascii="Arial" w:hAnsi="Arial" w:cs="Arial"/>
          <w:bCs/>
        </w:rPr>
        <w:t xml:space="preserve">čas </w:t>
      </w:r>
      <w:r w:rsidRPr="00ED5C58">
        <w:rPr>
          <w:rFonts w:ascii="Arial" w:hAnsi="Arial" w:cs="Arial"/>
        </w:rPr>
        <w:t xml:space="preserve">po vojni je aktivno delal v družbenopolitičnih organizacijah. Je tudi tajnik krajevne organizacije ZB NOV Ljubno, podpredsednik krajevne skupnosti </w:t>
      </w:r>
      <w:r w:rsidRPr="00ED5C58">
        <w:rPr>
          <w:rFonts w:ascii="Arial" w:hAnsi="Arial" w:cs="Arial"/>
          <w:bCs/>
        </w:rPr>
        <w:t>Ljubno,</w:t>
      </w:r>
      <w:r w:rsidRPr="00ED5C58">
        <w:rPr>
          <w:rFonts w:ascii="Arial" w:hAnsi="Arial" w:cs="Arial"/>
          <w:b/>
          <w:bCs/>
        </w:rPr>
        <w:t xml:space="preserve"> </w:t>
      </w:r>
      <w:r w:rsidRPr="00ED5C58">
        <w:rPr>
          <w:rFonts w:ascii="Arial" w:hAnsi="Arial" w:cs="Arial"/>
        </w:rPr>
        <w:t xml:space="preserve">tajnik sindikalne organizacije železničarjev v Lescah in član delegacije železničarjev. </w:t>
      </w:r>
    </w:p>
    <w:p w:rsidR="00ED5C58" w:rsidRPr="00ED5C58" w:rsidRDefault="00ED5C58" w:rsidP="00ED5C58">
      <w:pPr>
        <w:autoSpaceDE w:val="0"/>
        <w:autoSpaceDN w:val="0"/>
        <w:adjustRightInd w:val="0"/>
        <w:jc w:val="both"/>
        <w:rPr>
          <w:rFonts w:ascii="Arial" w:hAnsi="Arial" w:cs="Arial"/>
        </w:rPr>
      </w:pPr>
    </w:p>
    <w:p w:rsidR="00ED5C58" w:rsidRDefault="00ED5C58" w:rsidP="00ED5C58">
      <w:pPr>
        <w:autoSpaceDE w:val="0"/>
        <w:autoSpaceDN w:val="0"/>
        <w:adjustRightInd w:val="0"/>
        <w:rPr>
          <w:rFonts w:ascii="Arial" w:hAnsi="Arial" w:cs="Arial"/>
        </w:rPr>
      </w:pPr>
      <w:r w:rsidRPr="00ED5C58">
        <w:rPr>
          <w:rFonts w:ascii="Arial" w:hAnsi="Arial" w:cs="Arial"/>
        </w:rPr>
        <w:t xml:space="preserve">Bil je odlikovan z medaljo za hrabrost, po vojni pa je dobil posebno priznanje zveze rezervnih vojaških </w:t>
      </w:r>
      <w:r w:rsidRPr="00ED5C58">
        <w:rPr>
          <w:rFonts w:ascii="Arial" w:hAnsi="Arial" w:cs="Arial"/>
          <w:bCs/>
        </w:rPr>
        <w:t xml:space="preserve">starešin </w:t>
      </w:r>
      <w:r w:rsidRPr="00ED5C58">
        <w:rPr>
          <w:rFonts w:ascii="Arial" w:hAnsi="Arial" w:cs="Arial"/>
        </w:rPr>
        <w:t xml:space="preserve">in letos 27. aprila srebrno značko O F, ki mu jo je podelila občinska konferenca socialistične zveze Radovljica. </w:t>
      </w:r>
    </w:p>
    <w:p w:rsidR="00ED5C58" w:rsidRDefault="00ED5C58" w:rsidP="00ED5C58">
      <w:pPr>
        <w:autoSpaceDE w:val="0"/>
        <w:autoSpaceDN w:val="0"/>
        <w:adjustRightInd w:val="0"/>
        <w:jc w:val="center"/>
        <w:rPr>
          <w:rFonts w:ascii="Arial" w:hAnsi="Arial" w:cs="Arial"/>
        </w:rPr>
      </w:pPr>
      <w:r>
        <w:rPr>
          <w:rFonts w:ascii="Arial" w:hAnsi="Arial" w:cs="Arial"/>
          <w:noProof/>
        </w:rPr>
        <w:drawing>
          <wp:inline distT="0" distB="0" distL="0" distR="0">
            <wp:extent cx="2062489" cy="2469418"/>
            <wp:effectExtent l="19050" t="0" r="0" b="0"/>
            <wp:docPr id="5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email"/>
                    <a:srcRect/>
                    <a:stretch>
                      <a:fillRect/>
                    </a:stretch>
                  </pic:blipFill>
                  <pic:spPr bwMode="auto">
                    <a:xfrm>
                      <a:off x="0" y="0"/>
                      <a:ext cx="2064690" cy="2472053"/>
                    </a:xfrm>
                    <a:prstGeom prst="rect">
                      <a:avLst/>
                    </a:prstGeom>
                    <a:noFill/>
                    <a:ln w="9525">
                      <a:noFill/>
                      <a:miter lim="800000"/>
                      <a:headEnd/>
                      <a:tailEnd/>
                    </a:ln>
                  </pic:spPr>
                </pic:pic>
              </a:graphicData>
            </a:graphic>
          </wp:inline>
        </w:drawing>
      </w:r>
    </w:p>
    <w:p w:rsidR="00ED5C58" w:rsidRPr="00ED5C58" w:rsidRDefault="00ED5C58" w:rsidP="00ED5C58">
      <w:pPr>
        <w:autoSpaceDE w:val="0"/>
        <w:autoSpaceDN w:val="0"/>
        <w:adjustRightInd w:val="0"/>
        <w:jc w:val="center"/>
        <w:rPr>
          <w:rFonts w:ascii="Arial" w:hAnsi="Arial" w:cs="Arial"/>
          <w:b/>
        </w:rPr>
      </w:pPr>
      <w:r w:rsidRPr="00ED5C58">
        <w:rPr>
          <w:rFonts w:ascii="Arial" w:hAnsi="Arial" w:cs="Arial"/>
          <w:b/>
        </w:rPr>
        <w:lastRenderedPageBreak/>
        <w:t>Jože Koselj</w:t>
      </w:r>
    </w:p>
    <w:p w:rsidR="00ED5C58" w:rsidRDefault="00ED5C58" w:rsidP="00782A49">
      <w:pPr>
        <w:autoSpaceDE w:val="0"/>
        <w:autoSpaceDN w:val="0"/>
        <w:adjustRightInd w:val="0"/>
        <w:jc w:val="both"/>
        <w:rPr>
          <w:rFonts w:ascii="Arial" w:hAnsi="Arial" w:cs="Arial"/>
        </w:rPr>
      </w:pPr>
      <w:r>
        <w:rPr>
          <w:rFonts w:ascii="Arial" w:hAnsi="Arial" w:cs="Arial"/>
          <w:b/>
        </w:rPr>
        <w:t xml:space="preserve">Vir: </w:t>
      </w:r>
      <w:r w:rsidRPr="00ED5C58">
        <w:rPr>
          <w:rFonts w:ascii="Arial" w:hAnsi="Arial" w:cs="Arial"/>
        </w:rPr>
        <w:t xml:space="preserve">C. R. </w:t>
      </w:r>
      <w:r w:rsidRPr="00ED5C58">
        <w:rPr>
          <w:rFonts w:ascii="Arial" w:hAnsi="Arial" w:cs="Arial"/>
          <w:bCs/>
        </w:rPr>
        <w:t xml:space="preserve">Jubilej Jožeta </w:t>
      </w:r>
      <w:proofErr w:type="spellStart"/>
      <w:r w:rsidRPr="00ED5C58">
        <w:rPr>
          <w:rFonts w:ascii="Arial" w:hAnsi="Arial" w:cs="Arial"/>
          <w:bCs/>
        </w:rPr>
        <w:t>Koselja</w:t>
      </w:r>
      <w:proofErr w:type="spellEnd"/>
      <w:r w:rsidRPr="00ED5C58">
        <w:rPr>
          <w:rFonts w:ascii="Arial" w:hAnsi="Arial" w:cs="Arial"/>
          <w:bCs/>
        </w:rPr>
        <w:t xml:space="preserve">, </w:t>
      </w:r>
      <w:hyperlink r:id="rId75" w:history="1">
        <w:r w:rsidRPr="0009510E">
          <w:rPr>
            <w:rStyle w:val="Hiperpovezava"/>
            <w:rFonts w:ascii="Arial" w:hAnsi="Arial" w:cs="Arial"/>
            <w:b/>
          </w:rPr>
          <w:t>Glas, 3. 7. 1974</w:t>
        </w:r>
      </w:hyperlink>
    </w:p>
    <w:p w:rsidR="00ED5C58" w:rsidRPr="007B6D33" w:rsidRDefault="00ED5C58" w:rsidP="00782A49">
      <w:pPr>
        <w:autoSpaceDE w:val="0"/>
        <w:autoSpaceDN w:val="0"/>
        <w:adjustRightInd w:val="0"/>
        <w:jc w:val="both"/>
        <w:rPr>
          <w:rFonts w:ascii="Arial" w:hAnsi="Arial" w:cs="Arial"/>
        </w:rPr>
      </w:pPr>
    </w:p>
    <w:p w:rsidR="00172B27" w:rsidRDefault="00EA7D7B" w:rsidP="00172B27">
      <w:pPr>
        <w:jc w:val="both"/>
        <w:rPr>
          <w:rFonts w:ascii="Arial" w:hAnsi="Arial" w:cs="Arial"/>
          <w:color w:val="FF0000"/>
        </w:rPr>
      </w:pPr>
      <w:r w:rsidRPr="00A25DE0">
        <w:rPr>
          <w:rFonts w:ascii="Arial" w:hAnsi="Arial" w:cs="Arial"/>
          <w:b/>
          <w:color w:val="FF0000"/>
        </w:rPr>
        <w:t>Koselj Volk Branislava</w:t>
      </w:r>
      <w:r w:rsidR="00353DF8">
        <w:rPr>
          <w:rFonts w:ascii="Arial" w:hAnsi="Arial" w:cs="Arial"/>
          <w:b/>
          <w:color w:val="FF0000"/>
        </w:rPr>
        <w:t xml:space="preserve"> </w:t>
      </w:r>
      <w:r w:rsidR="00D36000">
        <w:rPr>
          <w:rFonts w:ascii="Arial" w:hAnsi="Arial" w:cs="Arial"/>
          <w:b/>
          <w:color w:val="FF0000"/>
        </w:rPr>
        <w:t xml:space="preserve">(Zg. Dobrava, 14. 11. </w:t>
      </w:r>
      <w:r w:rsidR="00353DF8">
        <w:rPr>
          <w:rFonts w:ascii="Arial" w:hAnsi="Arial" w:cs="Arial"/>
          <w:b/>
          <w:color w:val="FF0000"/>
        </w:rPr>
        <w:t>1938</w:t>
      </w:r>
      <w:r w:rsidR="00D36000">
        <w:rPr>
          <w:rFonts w:ascii="Arial" w:hAnsi="Arial" w:cs="Arial"/>
          <w:b/>
          <w:color w:val="FF0000"/>
        </w:rPr>
        <w:t xml:space="preserve"> – </w:t>
      </w:r>
      <w:proofErr w:type="spellStart"/>
      <w:r w:rsidR="00D36000">
        <w:rPr>
          <w:rFonts w:ascii="Arial" w:hAnsi="Arial" w:cs="Arial"/>
          <w:b/>
          <w:color w:val="FF0000"/>
        </w:rPr>
        <w:t>Stranbuk</w:t>
      </w:r>
      <w:proofErr w:type="spellEnd"/>
      <w:r w:rsidR="00D36000">
        <w:rPr>
          <w:rFonts w:ascii="Arial" w:hAnsi="Arial" w:cs="Arial"/>
          <w:b/>
          <w:color w:val="FF0000"/>
        </w:rPr>
        <w:t xml:space="preserve"> na Bavarskem, 26. 9. </w:t>
      </w:r>
      <w:r w:rsidR="00353DF8">
        <w:rPr>
          <w:rFonts w:ascii="Arial" w:hAnsi="Arial" w:cs="Arial"/>
          <w:b/>
          <w:color w:val="FF0000"/>
        </w:rPr>
        <w:t>1942</w:t>
      </w:r>
      <w:r w:rsidR="00D36000">
        <w:rPr>
          <w:rFonts w:ascii="Arial" w:hAnsi="Arial" w:cs="Arial"/>
          <w:b/>
          <w:color w:val="FF0000"/>
        </w:rPr>
        <w:t>)</w:t>
      </w:r>
      <w:r w:rsidR="00353DF8">
        <w:rPr>
          <w:rFonts w:ascii="Arial" w:hAnsi="Arial" w:cs="Arial"/>
          <w:b/>
          <w:color w:val="FF0000"/>
        </w:rPr>
        <w:t>.</w:t>
      </w:r>
      <w:r w:rsidR="00D36000">
        <w:rPr>
          <w:rFonts w:ascii="Arial" w:hAnsi="Arial" w:cs="Arial"/>
          <w:b/>
          <w:color w:val="FF0000"/>
        </w:rPr>
        <w:t xml:space="preserve"> Žrtev druge svetovne vojne.</w:t>
      </w:r>
      <w:r w:rsidR="00353DF8">
        <w:rPr>
          <w:rFonts w:ascii="Arial" w:hAnsi="Arial" w:cs="Arial"/>
          <w:color w:val="FF0000"/>
        </w:rPr>
        <w:t xml:space="preserve"> R</w:t>
      </w:r>
      <w:r w:rsidR="00D36000">
        <w:rPr>
          <w:rFonts w:ascii="Arial" w:hAnsi="Arial" w:cs="Arial"/>
          <w:color w:val="FF0000"/>
        </w:rPr>
        <w:t>ojena</w:t>
      </w:r>
      <w:r w:rsidRPr="00EA7D7B">
        <w:rPr>
          <w:rFonts w:ascii="Arial" w:hAnsi="Arial" w:cs="Arial"/>
          <w:color w:val="FF0000"/>
        </w:rPr>
        <w:t xml:space="preserve"> Stanetu </w:t>
      </w:r>
      <w:proofErr w:type="spellStart"/>
      <w:r w:rsidRPr="00EA7D7B">
        <w:rPr>
          <w:rFonts w:ascii="Arial" w:hAnsi="Arial" w:cs="Arial"/>
          <w:color w:val="FF0000"/>
        </w:rPr>
        <w:t>Koselju</w:t>
      </w:r>
      <w:proofErr w:type="spellEnd"/>
      <w:r w:rsidRPr="00EA7D7B">
        <w:rPr>
          <w:rFonts w:ascii="Arial" w:hAnsi="Arial" w:cs="Arial"/>
          <w:color w:val="FF0000"/>
        </w:rPr>
        <w:t xml:space="preserve"> in Ani Mohorič na Zgornji Dobravi, kjer je tudi živela. Pri dveh letih ji je umrla mati. Zanjo je skrbela stara mati </w:t>
      </w:r>
      <w:r w:rsidR="00172B27">
        <w:rPr>
          <w:rFonts w:ascii="Arial" w:hAnsi="Arial" w:cs="Arial"/>
          <w:color w:val="FF0000"/>
        </w:rPr>
        <w:t>–</w:t>
      </w:r>
      <w:r w:rsidRPr="00EA7D7B">
        <w:rPr>
          <w:rFonts w:ascii="Arial" w:hAnsi="Arial" w:cs="Arial"/>
          <w:color w:val="FF0000"/>
        </w:rPr>
        <w:t xml:space="preserve"> Vovkova na Zgornji Dobravi. 5. 12. 1941 je bila izseljena tudi Vovkova družina. Iz zbirnega taborišča za izseljence v Št. Vidu nad Ljubljano poslani v </w:t>
      </w:r>
      <w:proofErr w:type="spellStart"/>
      <w:r w:rsidRPr="00EA7D7B">
        <w:rPr>
          <w:rFonts w:ascii="Arial" w:hAnsi="Arial" w:cs="Arial"/>
          <w:color w:val="FF0000"/>
        </w:rPr>
        <w:t>Stranbuk</w:t>
      </w:r>
      <w:proofErr w:type="spellEnd"/>
      <w:r w:rsidRPr="00EA7D7B">
        <w:rPr>
          <w:rFonts w:ascii="Arial" w:hAnsi="Arial" w:cs="Arial"/>
          <w:color w:val="FF0000"/>
        </w:rPr>
        <w:t xml:space="preserve"> na Bavarsko. Tam je Branislava </w:t>
      </w:r>
      <w:r w:rsidR="00D52C43">
        <w:rPr>
          <w:rFonts w:ascii="Arial" w:hAnsi="Arial" w:cs="Arial"/>
          <w:color w:val="FF0000"/>
        </w:rPr>
        <w:t>pri štirih letih</w:t>
      </w:r>
      <w:r w:rsidRPr="00EA7D7B">
        <w:rPr>
          <w:rFonts w:ascii="Arial" w:hAnsi="Arial" w:cs="Arial"/>
          <w:color w:val="FF0000"/>
        </w:rPr>
        <w:t xml:space="preserve"> umrla. </w:t>
      </w:r>
      <w:r>
        <w:rPr>
          <w:rFonts w:ascii="Arial" w:hAnsi="Arial" w:cs="Arial"/>
          <w:color w:val="FF0000"/>
        </w:rPr>
        <w:t xml:space="preserve">/ </w:t>
      </w:r>
      <w:r w:rsidR="00340E9C">
        <w:rPr>
          <w:rFonts w:ascii="Arial" w:hAnsi="Arial" w:cs="Arial"/>
          <w:b/>
          <w:color w:val="FF0000"/>
        </w:rPr>
        <w:t>Vir: Radovljiški zbornik, 1990</w:t>
      </w:r>
    </w:p>
    <w:p w:rsidR="00B83EBF" w:rsidRDefault="00B83EBF" w:rsidP="00172B27">
      <w:pPr>
        <w:jc w:val="center"/>
        <w:rPr>
          <w:rFonts w:ascii="Arial" w:eastAsia="Calibri" w:hAnsi="Arial" w:cs="Arial"/>
          <w:b/>
          <w:color w:val="FF0000"/>
          <w:lang w:eastAsia="en-US"/>
        </w:rPr>
      </w:pPr>
    </w:p>
    <w:p w:rsidR="00B83EBF" w:rsidRPr="00B83EBF" w:rsidRDefault="00B83EBF" w:rsidP="00B83EBF">
      <w:pPr>
        <w:autoSpaceDE w:val="0"/>
        <w:autoSpaceDN w:val="0"/>
        <w:adjustRightInd w:val="0"/>
        <w:jc w:val="both"/>
        <w:rPr>
          <w:rFonts w:ascii="Arial" w:eastAsia="Calibri" w:hAnsi="Arial" w:cs="Arial"/>
          <w:color w:val="984806" w:themeColor="accent6" w:themeShade="80"/>
          <w:lang w:eastAsia="en-US"/>
        </w:rPr>
      </w:pPr>
      <w:r w:rsidRPr="00B83EBF">
        <w:rPr>
          <w:rFonts w:ascii="Arial" w:eastAsia="Calibri" w:hAnsi="Arial" w:cs="Arial"/>
          <w:b/>
          <w:color w:val="984806" w:themeColor="accent6" w:themeShade="80"/>
          <w:lang w:eastAsia="en-US"/>
        </w:rPr>
        <w:t>Krivic Franc (Spodnja Dobrava, 1846 – Radovljica, 1897). Gostilničar v Radovljici.</w:t>
      </w:r>
      <w:r w:rsidRPr="00B83EBF">
        <w:rPr>
          <w:rFonts w:ascii="Arial" w:eastAsia="Calibri" w:hAnsi="Arial" w:cs="Arial"/>
          <w:color w:val="984806" w:themeColor="accent6" w:themeShade="80"/>
          <w:lang w:eastAsia="en-US"/>
        </w:rPr>
        <w:t xml:space="preserve"> Rojen je bil na Spodnji Dobravi št. 8 očetu Jakobu in materi Luciji, roj. Mulej. Z ženo Jožefo, roj. Medved, sta najprej živela na Bledu. Tam se jima je leta 1873 rodil sin Franc. Dve leti kasneje se jima je v Kranjski Gori rodil sin Alojzij. Med letoma 1877 in 1878 je Franc Krivic vodil gostilno in </w:t>
      </w:r>
      <w:proofErr w:type="spellStart"/>
      <w:r w:rsidRPr="00B83EBF">
        <w:rPr>
          <w:rFonts w:ascii="Arial" w:eastAsia="Calibri" w:hAnsi="Arial" w:cs="Arial"/>
          <w:color w:val="984806" w:themeColor="accent6" w:themeShade="80"/>
          <w:lang w:eastAsia="en-US"/>
        </w:rPr>
        <w:t>lectarijo</w:t>
      </w:r>
      <w:proofErr w:type="spellEnd"/>
      <w:r w:rsidRPr="00B83EBF">
        <w:rPr>
          <w:rFonts w:ascii="Arial" w:eastAsia="Calibri" w:hAnsi="Arial" w:cs="Arial"/>
          <w:color w:val="984806" w:themeColor="accent6" w:themeShade="80"/>
          <w:lang w:eastAsia="en-US"/>
        </w:rPr>
        <w:t xml:space="preserve"> v Radovljici, Mesto št. 9 (danes gostilna Lectar). Tam mu je žena Jožefa rodila sina in hčer. Ko se je družina preselila v Mesto št. 38</w:t>
      </w:r>
      <w:r w:rsidR="00332CF1">
        <w:rPr>
          <w:rFonts w:ascii="Arial" w:eastAsia="Calibri" w:hAnsi="Arial" w:cs="Arial"/>
          <w:color w:val="984806" w:themeColor="accent6" w:themeShade="80"/>
          <w:lang w:eastAsia="en-US"/>
        </w:rPr>
        <w:t xml:space="preserve"> (danes Linhartov trg št. 16),</w:t>
      </w:r>
      <w:r w:rsidRPr="00B83EBF">
        <w:rPr>
          <w:rFonts w:ascii="Arial" w:eastAsia="Calibri" w:hAnsi="Arial" w:cs="Arial"/>
          <w:color w:val="984806" w:themeColor="accent6" w:themeShade="80"/>
          <w:lang w:eastAsia="en-US"/>
        </w:rPr>
        <w:t xml:space="preserve"> so se zakoncema rodili še dve hčeri in dva sinova.</w:t>
      </w:r>
      <w:r w:rsidR="00332CF1">
        <w:rPr>
          <w:rFonts w:ascii="Arial" w:eastAsia="Calibri" w:hAnsi="Arial" w:cs="Arial"/>
          <w:color w:val="984806" w:themeColor="accent6" w:themeShade="80"/>
          <w:lang w:eastAsia="en-US"/>
        </w:rPr>
        <w:t xml:space="preserve"> Hišo je imel vsaj med leti </w:t>
      </w:r>
      <w:r w:rsidR="00332CF1" w:rsidRPr="00332CF1">
        <w:rPr>
          <w:rFonts w:ascii="Arial" w:eastAsia="Calibri" w:hAnsi="Arial" w:cs="Arial"/>
          <w:color w:val="984806" w:themeColor="accent6" w:themeShade="80"/>
          <w:lang w:eastAsia="en-US"/>
        </w:rPr>
        <w:t>1879 in 1889</w:t>
      </w:r>
      <w:r w:rsidR="00332CF1">
        <w:rPr>
          <w:rFonts w:ascii="Arial" w:eastAsia="Calibri" w:hAnsi="Arial" w:cs="Arial"/>
          <w:color w:val="984806" w:themeColor="accent6" w:themeShade="80"/>
          <w:lang w:eastAsia="en-US"/>
        </w:rPr>
        <w:t>.</w:t>
      </w:r>
      <w:r w:rsidR="00332CF1" w:rsidRPr="00332CF1">
        <w:rPr>
          <w:rFonts w:ascii="Arial" w:eastAsia="Calibri" w:hAnsi="Arial" w:cs="Arial"/>
          <w:color w:val="984806" w:themeColor="accent6" w:themeShade="80"/>
          <w:lang w:eastAsia="en-US"/>
        </w:rPr>
        <w:t xml:space="preserve"> </w:t>
      </w:r>
      <w:r w:rsidR="00332CF1">
        <w:rPr>
          <w:rFonts w:ascii="Arial" w:eastAsia="Calibri" w:hAnsi="Arial" w:cs="Arial"/>
          <w:color w:val="984806" w:themeColor="accent6" w:themeShade="80"/>
          <w:lang w:eastAsia="en-US"/>
        </w:rPr>
        <w:t>Žena Jožefa je umrla leta 1889</w:t>
      </w:r>
      <w:r w:rsidRPr="00B83EBF">
        <w:rPr>
          <w:rFonts w:ascii="Arial" w:eastAsia="Calibri" w:hAnsi="Arial" w:cs="Arial"/>
          <w:color w:val="984806" w:themeColor="accent6" w:themeShade="80"/>
          <w:lang w:eastAsia="en-US"/>
        </w:rPr>
        <w:t xml:space="preserve">, stara 37 let. Vdovec Franc je še pred letom 1895 kupil hišo </w:t>
      </w:r>
      <w:proofErr w:type="spellStart"/>
      <w:r w:rsidRPr="00B83EBF">
        <w:rPr>
          <w:rFonts w:ascii="Arial" w:eastAsia="Calibri" w:hAnsi="Arial" w:cs="Arial"/>
          <w:color w:val="984806" w:themeColor="accent6" w:themeShade="80"/>
          <w:lang w:eastAsia="en-US"/>
        </w:rPr>
        <w:t>Predmesto</w:t>
      </w:r>
      <w:proofErr w:type="spellEnd"/>
      <w:r w:rsidRPr="00B83EBF">
        <w:rPr>
          <w:rFonts w:ascii="Arial" w:eastAsia="Calibri" w:hAnsi="Arial" w:cs="Arial"/>
          <w:color w:val="984806" w:themeColor="accent6" w:themeShade="80"/>
          <w:lang w:eastAsia="en-US"/>
        </w:rPr>
        <w:t xml:space="preserve"> št. 49 in se z otroki preselil tja. Leta 1895 se je v Radovljici poročil s 66-letno Elizabeto Janc iz Predoselj št. 44, vdovo gostilničarja Franca Paplerja. Le dve leti kasneje je v </w:t>
      </w:r>
      <w:proofErr w:type="spellStart"/>
      <w:r w:rsidRPr="00B83EBF">
        <w:rPr>
          <w:rFonts w:ascii="Arial" w:eastAsia="Calibri" w:hAnsi="Arial" w:cs="Arial"/>
          <w:color w:val="984806" w:themeColor="accent6" w:themeShade="80"/>
          <w:lang w:eastAsia="en-US"/>
        </w:rPr>
        <w:t>Predmestu</w:t>
      </w:r>
      <w:proofErr w:type="spellEnd"/>
      <w:r w:rsidRPr="00B83EBF">
        <w:rPr>
          <w:rFonts w:ascii="Arial" w:eastAsia="Calibri" w:hAnsi="Arial" w:cs="Arial"/>
          <w:color w:val="984806" w:themeColor="accent6" w:themeShade="80"/>
          <w:lang w:eastAsia="en-US"/>
        </w:rPr>
        <w:t xml:space="preserve"> št. 49 umrl, star 51 let.</w:t>
      </w:r>
    </w:p>
    <w:p w:rsidR="00B83EBF" w:rsidRPr="00B83EBF" w:rsidRDefault="00B83EBF" w:rsidP="00B83EBF">
      <w:pPr>
        <w:autoSpaceDE w:val="0"/>
        <w:autoSpaceDN w:val="0"/>
        <w:adjustRightInd w:val="0"/>
        <w:jc w:val="both"/>
        <w:rPr>
          <w:rFonts w:ascii="Arial" w:eastAsia="Calibri" w:hAnsi="Arial" w:cs="Arial"/>
          <w:b/>
          <w:color w:val="984806" w:themeColor="accent6" w:themeShade="80"/>
          <w:lang w:eastAsia="en-US"/>
        </w:rPr>
      </w:pPr>
      <w:r w:rsidRPr="00B83EBF">
        <w:rPr>
          <w:rFonts w:ascii="Arial" w:eastAsia="Calibri" w:hAnsi="Arial" w:cs="Arial"/>
          <w:b/>
          <w:color w:val="984806" w:themeColor="accent6" w:themeShade="80"/>
          <w:lang w:eastAsia="en-US"/>
        </w:rPr>
        <w:t>Vir: Nadja Gartner-</w:t>
      </w:r>
      <w:proofErr w:type="spellStart"/>
      <w:r w:rsidRPr="00B83EBF">
        <w:rPr>
          <w:rFonts w:ascii="Arial" w:eastAsia="Calibri" w:hAnsi="Arial" w:cs="Arial"/>
          <w:b/>
          <w:color w:val="984806" w:themeColor="accent6" w:themeShade="80"/>
          <w:lang w:eastAsia="en-US"/>
        </w:rPr>
        <w:t>Lenac</w:t>
      </w:r>
      <w:proofErr w:type="spellEnd"/>
      <w:r w:rsidRPr="00B83EBF">
        <w:rPr>
          <w:rFonts w:ascii="Arial" w:eastAsia="Calibri" w:hAnsi="Arial" w:cs="Arial"/>
          <w:b/>
          <w:color w:val="984806" w:themeColor="accent6" w:themeShade="80"/>
          <w:lang w:eastAsia="en-US"/>
        </w:rPr>
        <w:t>: Radovljiške družine v 19. stoletju (MRO 2013)</w:t>
      </w:r>
    </w:p>
    <w:p w:rsidR="00AA73AE" w:rsidRPr="00AA73AE" w:rsidRDefault="00AA73AE" w:rsidP="00AA73AE">
      <w:pPr>
        <w:autoSpaceDE w:val="0"/>
        <w:autoSpaceDN w:val="0"/>
        <w:adjustRightInd w:val="0"/>
        <w:jc w:val="center"/>
        <w:rPr>
          <w:rFonts w:ascii="Arial" w:eastAsia="Calibri" w:hAnsi="Arial" w:cs="Arial"/>
          <w:b/>
          <w:color w:val="984806" w:themeColor="accent6" w:themeShade="80"/>
          <w:lang w:eastAsia="en-US"/>
        </w:rPr>
      </w:pPr>
    </w:p>
    <w:p w:rsidR="00AA73AE" w:rsidRDefault="00AA73AE" w:rsidP="00AA73AE">
      <w:pPr>
        <w:jc w:val="both"/>
        <w:rPr>
          <w:rFonts w:ascii="Arial" w:hAnsi="Arial" w:cs="Arial"/>
          <w:b/>
        </w:rPr>
      </w:pPr>
      <w:r>
        <w:rPr>
          <w:rFonts w:ascii="Arial" w:hAnsi="Arial" w:cs="Arial"/>
          <w:b/>
        </w:rPr>
        <w:t xml:space="preserve">Križnar Ivan (roj. Lipnica, 5. 8. 1927 – </w:t>
      </w:r>
      <w:r w:rsidR="00C27A90" w:rsidRPr="00C27A90">
        <w:rPr>
          <w:rFonts w:ascii="Arial" w:hAnsi="Arial" w:cs="Arial"/>
          <w:b/>
        </w:rPr>
        <w:t>2.</w:t>
      </w:r>
      <w:r w:rsidR="00C27A90">
        <w:rPr>
          <w:rFonts w:ascii="Arial" w:hAnsi="Arial" w:cs="Arial"/>
          <w:b/>
        </w:rPr>
        <w:t xml:space="preserve"> </w:t>
      </w:r>
      <w:r w:rsidR="00C27A90" w:rsidRPr="00C27A90">
        <w:rPr>
          <w:rFonts w:ascii="Arial" w:hAnsi="Arial" w:cs="Arial"/>
          <w:b/>
        </w:rPr>
        <w:t>1.</w:t>
      </w:r>
      <w:r w:rsidR="00C27A90">
        <w:rPr>
          <w:rFonts w:ascii="Arial" w:hAnsi="Arial" w:cs="Arial"/>
          <w:b/>
        </w:rPr>
        <w:t xml:space="preserve"> </w:t>
      </w:r>
      <w:r w:rsidR="00C27A90" w:rsidRPr="00C27A90">
        <w:rPr>
          <w:rFonts w:ascii="Arial" w:hAnsi="Arial" w:cs="Arial"/>
          <w:b/>
        </w:rPr>
        <w:t>2014</w:t>
      </w:r>
      <w:r>
        <w:rPr>
          <w:rFonts w:ascii="Arial" w:hAnsi="Arial" w:cs="Arial"/>
          <w:b/>
        </w:rPr>
        <w:t>). Zgodovinar, pedagog.</w:t>
      </w:r>
      <w:r>
        <w:rPr>
          <w:rFonts w:ascii="Arial" w:hAnsi="Arial" w:cs="Arial"/>
        </w:rPr>
        <w:t xml:space="preserve"> </w:t>
      </w:r>
      <w:r w:rsidR="00F64576">
        <w:rPr>
          <w:rFonts w:ascii="Arial" w:hAnsi="Arial" w:cs="Arial"/>
        </w:rPr>
        <w:t>Njegov oče je bil zraven 20. julija 1941, ko se je na Jelovici začel oborožen upor proti Nemcem. Sam j</w:t>
      </w:r>
      <w:r w:rsidRPr="00614A4C">
        <w:rPr>
          <w:rFonts w:ascii="Arial" w:hAnsi="Arial" w:cs="Arial"/>
        </w:rPr>
        <w:t>e odšel v partizane</w:t>
      </w:r>
      <w:r w:rsidR="00F64576">
        <w:rPr>
          <w:rFonts w:ascii="Arial" w:hAnsi="Arial" w:cs="Arial"/>
        </w:rPr>
        <w:t xml:space="preserve"> jeseni 1943, ko je bil star 16 let</w:t>
      </w:r>
      <w:r w:rsidRPr="00614A4C">
        <w:rPr>
          <w:rFonts w:ascii="Arial" w:hAnsi="Arial" w:cs="Arial"/>
        </w:rPr>
        <w:t>. Ob koncu vojne je bil sekretar OK SKOJ Kranj. Do leta 1946 je živel v Kranju, nato pa se je preselil v Ljubljano.</w:t>
      </w:r>
      <w:r>
        <w:rPr>
          <w:rFonts w:ascii="Arial" w:hAnsi="Arial" w:cs="Arial"/>
        </w:rPr>
        <w:t xml:space="preserve"> </w:t>
      </w:r>
      <w:r w:rsidRPr="00614A4C">
        <w:rPr>
          <w:rFonts w:ascii="Arial" w:hAnsi="Arial" w:cs="Arial"/>
        </w:rPr>
        <w:t>Po vojni je šolanje nadaljeval na kranjski gimnaziji, kjer je leta 1947 maturiral. Leta 1953 je kot izredni študent diplomiral na Filozofski fakulteti v Ljubljani.</w:t>
      </w:r>
      <w:r>
        <w:rPr>
          <w:rFonts w:ascii="Arial" w:hAnsi="Arial" w:cs="Arial"/>
        </w:rPr>
        <w:t xml:space="preserve"> D</w:t>
      </w:r>
      <w:r w:rsidRPr="00614A4C">
        <w:rPr>
          <w:rFonts w:ascii="Arial" w:hAnsi="Arial" w:cs="Arial"/>
        </w:rPr>
        <w:t xml:space="preserve">ve leti </w:t>
      </w:r>
      <w:r>
        <w:rPr>
          <w:rFonts w:ascii="Arial" w:hAnsi="Arial" w:cs="Arial"/>
        </w:rPr>
        <w:t xml:space="preserve">je bil </w:t>
      </w:r>
      <w:r w:rsidRPr="00614A4C">
        <w:rPr>
          <w:rFonts w:ascii="Arial" w:hAnsi="Arial" w:cs="Arial"/>
        </w:rPr>
        <w:t>ravnatelj bežigrajske gimnazije in profesor na pedagoški gimnaziji. Med letoma 1974 in 1979 je bil vodja Zgodovinskega arhiva CK ZKS</w:t>
      </w:r>
      <w:r>
        <w:rPr>
          <w:rFonts w:ascii="Arial" w:hAnsi="Arial" w:cs="Arial"/>
        </w:rPr>
        <w:t xml:space="preserve">, </w:t>
      </w:r>
      <w:r w:rsidRPr="00614A4C">
        <w:rPr>
          <w:rFonts w:ascii="Arial" w:hAnsi="Arial" w:cs="Arial"/>
        </w:rPr>
        <w:t xml:space="preserve">predsednik sekcije za zgodovinopisje pri marksističnem centru CK ZKS in nazadnje predsednik komisije za zgodovino pri </w:t>
      </w:r>
      <w:r>
        <w:rPr>
          <w:rFonts w:ascii="Arial" w:hAnsi="Arial" w:cs="Arial"/>
        </w:rPr>
        <w:t>p</w:t>
      </w:r>
      <w:r w:rsidRPr="00614A4C">
        <w:rPr>
          <w:rFonts w:ascii="Arial" w:hAnsi="Arial" w:cs="Arial"/>
        </w:rPr>
        <w:t>redsedstvu CK ZKS. Tu je delal do upokojitve leta 1989.</w:t>
      </w:r>
      <w:r>
        <w:rPr>
          <w:rFonts w:ascii="Arial" w:hAnsi="Arial" w:cs="Arial"/>
        </w:rPr>
        <w:t xml:space="preserve"> </w:t>
      </w:r>
      <w:r w:rsidRPr="00614A4C">
        <w:rPr>
          <w:rFonts w:ascii="Arial" w:hAnsi="Arial" w:cs="Arial"/>
        </w:rPr>
        <w:t>Objavil je je več krajših razprav o socialni in politični pripadnosti slovenskih partizanov iz leta 1941, slovenskem domobranstvu, vlogi KPS v letih 1944 in 1945 ter o NOB in nemškem okupacijskem šolstvu na Gorenjskem.</w:t>
      </w:r>
      <w:r>
        <w:rPr>
          <w:rFonts w:ascii="Arial" w:hAnsi="Arial" w:cs="Arial"/>
        </w:rPr>
        <w:t xml:space="preserve"> Izdal je monografije o jeseniškem, kranjskem, škofjeloškem in grosupeljskem okrožju v času NOB, na okolico rojstnega kraja se nanašata knjiga </w:t>
      </w:r>
      <w:r w:rsidRPr="00AA73AE">
        <w:rPr>
          <w:rFonts w:ascii="Arial" w:hAnsi="Arial" w:cs="Arial"/>
          <w:i/>
        </w:rPr>
        <w:t>Dobravci doma in v izgnanstvu: Utrinki iz Dobravske kronike</w:t>
      </w:r>
      <w:r w:rsidRPr="00AA73AE">
        <w:rPr>
          <w:rFonts w:ascii="Arial" w:hAnsi="Arial" w:cs="Arial"/>
        </w:rPr>
        <w:t xml:space="preserve"> (1997)</w:t>
      </w:r>
      <w:r>
        <w:rPr>
          <w:rFonts w:ascii="Arial" w:hAnsi="Arial" w:cs="Arial"/>
        </w:rPr>
        <w:t xml:space="preserve"> in </w:t>
      </w:r>
      <w:r w:rsidRPr="00C27A90">
        <w:rPr>
          <w:rFonts w:ascii="Arial" w:hAnsi="Arial" w:cs="Arial"/>
          <w:i/>
        </w:rPr>
        <w:t xml:space="preserve">Mali </w:t>
      </w:r>
      <w:proofErr w:type="spellStart"/>
      <w:r w:rsidRPr="00C27A90">
        <w:rPr>
          <w:rFonts w:ascii="Arial" w:hAnsi="Arial" w:cs="Arial"/>
          <w:i/>
        </w:rPr>
        <w:t>Gregorjevec</w:t>
      </w:r>
      <w:proofErr w:type="spellEnd"/>
      <w:r w:rsidRPr="00C27A90">
        <w:rPr>
          <w:rFonts w:ascii="Arial" w:hAnsi="Arial" w:cs="Arial"/>
          <w:i/>
        </w:rPr>
        <w:t xml:space="preserve"> in julijska vstaja 1941 na Gorenjskem</w:t>
      </w:r>
      <w:r w:rsidR="00C27A90">
        <w:rPr>
          <w:rFonts w:ascii="Arial" w:hAnsi="Arial" w:cs="Arial"/>
        </w:rPr>
        <w:t xml:space="preserve"> (1986)</w:t>
      </w:r>
      <w:r w:rsidRPr="00AA73AE">
        <w:rPr>
          <w:rFonts w:ascii="Arial" w:hAnsi="Arial" w:cs="Arial"/>
        </w:rPr>
        <w:t xml:space="preserve">. </w:t>
      </w:r>
      <w:r w:rsidRPr="00614A4C">
        <w:rPr>
          <w:rFonts w:ascii="Arial" w:hAnsi="Arial" w:cs="Arial"/>
        </w:rPr>
        <w:t xml:space="preserve">Kot predstavnik Odbora za izdajo monografije </w:t>
      </w:r>
      <w:r w:rsidRPr="00AA73AE">
        <w:rPr>
          <w:rFonts w:ascii="Arial" w:hAnsi="Arial" w:cs="Arial"/>
          <w:i/>
        </w:rPr>
        <w:t>Kranjsko okrožje v NOB 1941–1945</w:t>
      </w:r>
      <w:r w:rsidRPr="00614A4C">
        <w:rPr>
          <w:rFonts w:ascii="Arial" w:hAnsi="Arial" w:cs="Arial"/>
        </w:rPr>
        <w:t xml:space="preserve"> je prevzel Listino o priznanju, nagrado Mestne občine Kranj za leto 2008.</w:t>
      </w:r>
      <w:r>
        <w:rPr>
          <w:rFonts w:ascii="Arial" w:hAnsi="Arial" w:cs="Arial"/>
        </w:rPr>
        <w:t xml:space="preserve"> </w:t>
      </w:r>
      <w:r>
        <w:rPr>
          <w:rFonts w:ascii="Arial" w:hAnsi="Arial" w:cs="Arial"/>
          <w:b/>
        </w:rPr>
        <w:t>/ Vir: Gorenjci.si</w:t>
      </w:r>
    </w:p>
    <w:p w:rsidR="00AA73AE" w:rsidRDefault="00AA73AE" w:rsidP="00AA73AE">
      <w:pPr>
        <w:jc w:val="both"/>
        <w:rPr>
          <w:rFonts w:ascii="Arial" w:hAnsi="Arial" w:cs="Arial"/>
          <w:b/>
        </w:rPr>
      </w:pPr>
    </w:p>
    <w:p w:rsidR="00C27A90" w:rsidRDefault="00C27A90" w:rsidP="00C27A90">
      <w:pPr>
        <w:jc w:val="center"/>
        <w:rPr>
          <w:rFonts w:ascii="Arial" w:hAnsi="Arial" w:cs="Arial"/>
          <w:b/>
        </w:rPr>
      </w:pPr>
      <w:r>
        <w:rPr>
          <w:noProof/>
        </w:rPr>
        <w:lastRenderedPageBreak/>
        <w:drawing>
          <wp:inline distT="0" distB="0" distL="0" distR="0">
            <wp:extent cx="2094569" cy="2512135"/>
            <wp:effectExtent l="19050" t="0" r="931" b="0"/>
            <wp:docPr id="35" name="Slika 1" descr="https://upload.wikimedia.org/wikipedia/sl/2/29/Ivan_Kriz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sl/2/29/Ivan_Kriznar.jpg"/>
                    <pic:cNvPicPr>
                      <a:picLocks noChangeAspect="1" noChangeArrowheads="1"/>
                    </pic:cNvPicPr>
                  </pic:nvPicPr>
                  <pic:blipFill>
                    <a:blip r:embed="rId76" cstate="email"/>
                    <a:srcRect/>
                    <a:stretch>
                      <a:fillRect/>
                    </a:stretch>
                  </pic:blipFill>
                  <pic:spPr bwMode="auto">
                    <a:xfrm>
                      <a:off x="0" y="0"/>
                      <a:ext cx="2094410" cy="2511944"/>
                    </a:xfrm>
                    <a:prstGeom prst="rect">
                      <a:avLst/>
                    </a:prstGeom>
                    <a:noFill/>
                    <a:ln w="9525">
                      <a:noFill/>
                      <a:miter lim="800000"/>
                      <a:headEnd/>
                      <a:tailEnd/>
                    </a:ln>
                  </pic:spPr>
                </pic:pic>
              </a:graphicData>
            </a:graphic>
          </wp:inline>
        </w:drawing>
      </w:r>
    </w:p>
    <w:p w:rsidR="00C27A90" w:rsidRDefault="00C27A90" w:rsidP="00C27A90">
      <w:pPr>
        <w:jc w:val="center"/>
        <w:rPr>
          <w:rFonts w:ascii="Arial" w:hAnsi="Arial" w:cs="Arial"/>
          <w:b/>
        </w:rPr>
      </w:pPr>
      <w:r>
        <w:rPr>
          <w:rFonts w:ascii="Arial" w:hAnsi="Arial" w:cs="Arial"/>
          <w:b/>
        </w:rPr>
        <w:t>Ivan Križnar</w:t>
      </w:r>
    </w:p>
    <w:p w:rsidR="00C27A90" w:rsidRDefault="00C27A90" w:rsidP="00C27A90">
      <w:pPr>
        <w:jc w:val="center"/>
        <w:rPr>
          <w:rFonts w:ascii="Arial" w:hAnsi="Arial" w:cs="Arial"/>
          <w:b/>
        </w:rPr>
      </w:pPr>
      <w:r>
        <w:rPr>
          <w:rFonts w:ascii="Arial" w:hAnsi="Arial" w:cs="Arial"/>
          <w:b/>
        </w:rPr>
        <w:t>Foto Vilko Križnar, v</w:t>
      </w:r>
      <w:r w:rsidRPr="00C27A90">
        <w:rPr>
          <w:rFonts w:ascii="Arial" w:hAnsi="Arial" w:cs="Arial"/>
          <w:b/>
        </w:rPr>
        <w:t xml:space="preserve">ir: </w:t>
      </w:r>
      <w:proofErr w:type="spellStart"/>
      <w:r>
        <w:rPr>
          <w:rFonts w:ascii="Arial" w:hAnsi="Arial" w:cs="Arial"/>
          <w:b/>
        </w:rPr>
        <w:t>Wikimedia</w:t>
      </w:r>
      <w:proofErr w:type="spellEnd"/>
      <w:r>
        <w:rPr>
          <w:rFonts w:ascii="Arial" w:hAnsi="Arial" w:cs="Arial"/>
          <w:b/>
        </w:rPr>
        <w:t xml:space="preserve"> </w:t>
      </w:r>
      <w:proofErr w:type="spellStart"/>
      <w:r>
        <w:rPr>
          <w:rFonts w:ascii="Arial" w:hAnsi="Arial" w:cs="Arial"/>
          <w:b/>
        </w:rPr>
        <w:t>Commons</w:t>
      </w:r>
      <w:proofErr w:type="spellEnd"/>
    </w:p>
    <w:p w:rsidR="00172B27" w:rsidRDefault="00172B27" w:rsidP="00172B27">
      <w:pPr>
        <w:jc w:val="center"/>
        <w:rPr>
          <w:rFonts w:ascii="Arial" w:eastAsia="Calibri" w:hAnsi="Arial" w:cs="Arial"/>
          <w:b/>
          <w:color w:val="FF0000"/>
          <w:lang w:eastAsia="en-US"/>
        </w:rPr>
      </w:pPr>
    </w:p>
    <w:p w:rsidR="00172B27" w:rsidRDefault="00EA7D7B" w:rsidP="00172B27">
      <w:pPr>
        <w:jc w:val="both"/>
        <w:rPr>
          <w:rFonts w:ascii="Arial" w:hAnsi="Arial" w:cs="Arial"/>
          <w:b/>
          <w:color w:val="FF0000"/>
        </w:rPr>
      </w:pPr>
      <w:r w:rsidRPr="00A25DE0">
        <w:rPr>
          <w:rFonts w:ascii="Arial" w:hAnsi="Arial" w:cs="Arial"/>
          <w:b/>
          <w:color w:val="FF0000"/>
        </w:rPr>
        <w:t>Lotrič Frančiška</w:t>
      </w:r>
      <w:r w:rsidR="00353DF8">
        <w:rPr>
          <w:rFonts w:ascii="Arial" w:hAnsi="Arial" w:cs="Arial"/>
          <w:b/>
          <w:color w:val="FF0000"/>
        </w:rPr>
        <w:t xml:space="preserve"> </w:t>
      </w:r>
      <w:r w:rsidR="00D36000">
        <w:rPr>
          <w:rFonts w:ascii="Arial" w:hAnsi="Arial" w:cs="Arial"/>
          <w:b/>
          <w:color w:val="FF0000"/>
        </w:rPr>
        <w:t xml:space="preserve">(Zg. Dobrava, 2. 10. </w:t>
      </w:r>
      <w:r w:rsidR="00353DF8">
        <w:rPr>
          <w:rFonts w:ascii="Arial" w:hAnsi="Arial" w:cs="Arial"/>
          <w:b/>
          <w:color w:val="FF0000"/>
        </w:rPr>
        <w:t>1929</w:t>
      </w:r>
      <w:r w:rsidR="00D36000">
        <w:rPr>
          <w:rFonts w:ascii="Arial" w:hAnsi="Arial" w:cs="Arial"/>
          <w:b/>
          <w:color w:val="FF0000"/>
        </w:rPr>
        <w:t xml:space="preserve"> – Zg. Dobrava, 28. 4. </w:t>
      </w:r>
      <w:r w:rsidR="00353DF8">
        <w:rPr>
          <w:rFonts w:ascii="Arial" w:hAnsi="Arial" w:cs="Arial"/>
          <w:b/>
          <w:color w:val="FF0000"/>
        </w:rPr>
        <w:t>1941</w:t>
      </w:r>
      <w:r w:rsidR="00D36000">
        <w:rPr>
          <w:rFonts w:ascii="Arial" w:hAnsi="Arial" w:cs="Arial"/>
          <w:b/>
          <w:color w:val="FF0000"/>
        </w:rPr>
        <w:t>)</w:t>
      </w:r>
      <w:r w:rsidR="00353DF8">
        <w:rPr>
          <w:rFonts w:ascii="Arial" w:hAnsi="Arial" w:cs="Arial"/>
          <w:b/>
          <w:color w:val="FF0000"/>
        </w:rPr>
        <w:t>.</w:t>
      </w:r>
      <w:r w:rsidR="00353DF8">
        <w:rPr>
          <w:rFonts w:ascii="Arial" w:hAnsi="Arial" w:cs="Arial"/>
          <w:color w:val="FF0000"/>
        </w:rPr>
        <w:t xml:space="preserve"> </w:t>
      </w:r>
      <w:r w:rsidR="00D36000" w:rsidRPr="00D36000">
        <w:rPr>
          <w:rFonts w:ascii="Arial" w:hAnsi="Arial" w:cs="Arial"/>
          <w:b/>
          <w:color w:val="FF0000"/>
        </w:rPr>
        <w:t>Žrtev</w:t>
      </w:r>
      <w:r w:rsidR="00D36000">
        <w:rPr>
          <w:rFonts w:ascii="Arial" w:hAnsi="Arial" w:cs="Arial"/>
          <w:b/>
          <w:color w:val="FF0000"/>
        </w:rPr>
        <w:t xml:space="preserve"> druge svetovne</w:t>
      </w:r>
      <w:r w:rsidR="00D36000" w:rsidRPr="00D36000">
        <w:rPr>
          <w:rFonts w:ascii="Arial" w:hAnsi="Arial" w:cs="Arial"/>
          <w:b/>
          <w:color w:val="FF0000"/>
        </w:rPr>
        <w:t xml:space="preserve"> vojne</w:t>
      </w:r>
      <w:r w:rsidR="00D36000">
        <w:rPr>
          <w:rFonts w:ascii="Arial" w:hAnsi="Arial" w:cs="Arial"/>
          <w:color w:val="FF0000"/>
        </w:rPr>
        <w:t xml:space="preserve">. </w:t>
      </w:r>
      <w:r w:rsidR="00353DF8">
        <w:rPr>
          <w:rFonts w:ascii="Arial" w:hAnsi="Arial" w:cs="Arial"/>
          <w:color w:val="FF0000"/>
        </w:rPr>
        <w:t>R</w:t>
      </w:r>
      <w:r w:rsidR="00D36000">
        <w:rPr>
          <w:rFonts w:ascii="Arial" w:hAnsi="Arial" w:cs="Arial"/>
          <w:color w:val="FF0000"/>
        </w:rPr>
        <w:t>ojena</w:t>
      </w:r>
      <w:r w:rsidRPr="00EA7D7B">
        <w:rPr>
          <w:rFonts w:ascii="Arial" w:hAnsi="Arial" w:cs="Arial"/>
          <w:color w:val="FF0000"/>
        </w:rPr>
        <w:t xml:space="preserve"> Janezu in Frančiški Resman na Zgornji Dobravi, kjer je tudi živela </w:t>
      </w:r>
      <w:r w:rsidR="00172B27">
        <w:rPr>
          <w:rFonts w:ascii="Arial" w:hAnsi="Arial" w:cs="Arial"/>
          <w:color w:val="FF0000"/>
        </w:rPr>
        <w:t>–</w:t>
      </w:r>
      <w:r w:rsidRPr="00EA7D7B">
        <w:rPr>
          <w:rFonts w:ascii="Arial" w:hAnsi="Arial" w:cs="Arial"/>
          <w:color w:val="FF0000"/>
        </w:rPr>
        <w:t xml:space="preserve"> </w:t>
      </w:r>
      <w:proofErr w:type="spellStart"/>
      <w:r w:rsidRPr="00EA7D7B">
        <w:rPr>
          <w:rFonts w:ascii="Arial" w:hAnsi="Arial" w:cs="Arial"/>
          <w:color w:val="FF0000"/>
        </w:rPr>
        <w:t>Komaričkova</w:t>
      </w:r>
      <w:proofErr w:type="spellEnd"/>
      <w:r w:rsidRPr="00EA7D7B">
        <w:rPr>
          <w:rFonts w:ascii="Arial" w:hAnsi="Arial" w:cs="Arial"/>
          <w:color w:val="FF0000"/>
        </w:rPr>
        <w:t xml:space="preserve">, učenka. Med neprevidnim ravnanjem s puško jo je brat Vinko 28. 4. 1941 ustrelil. Pokopana v družinskem grobu na Srednji Dobravi. </w:t>
      </w:r>
      <w:r>
        <w:rPr>
          <w:rFonts w:ascii="Arial" w:hAnsi="Arial" w:cs="Arial"/>
          <w:color w:val="FF0000"/>
        </w:rPr>
        <w:t xml:space="preserve">/ </w:t>
      </w:r>
      <w:r w:rsidR="00340E9C">
        <w:rPr>
          <w:rFonts w:ascii="Arial" w:hAnsi="Arial" w:cs="Arial"/>
          <w:b/>
          <w:color w:val="FF0000"/>
        </w:rPr>
        <w:t>Vir: Radovljiški zbornik, 1990</w:t>
      </w:r>
    </w:p>
    <w:p w:rsidR="00975403" w:rsidRDefault="00975403" w:rsidP="00172B27">
      <w:pPr>
        <w:jc w:val="center"/>
        <w:rPr>
          <w:rFonts w:ascii="Arial" w:eastAsia="Calibri" w:hAnsi="Arial" w:cs="Arial"/>
          <w:b/>
          <w:color w:val="FF0000"/>
          <w:lang w:eastAsia="en-US"/>
        </w:rPr>
      </w:pPr>
    </w:p>
    <w:p w:rsidR="00975403" w:rsidRPr="0014169F" w:rsidRDefault="00975403" w:rsidP="00975403">
      <w:pPr>
        <w:rPr>
          <w:rFonts w:ascii="Arial" w:eastAsia="Calibri" w:hAnsi="Arial" w:cs="Arial"/>
          <w:color w:val="FF0000"/>
          <w:lang w:eastAsia="en-US"/>
        </w:rPr>
      </w:pPr>
      <w:r>
        <w:rPr>
          <w:rFonts w:ascii="Arial" w:eastAsia="Calibri" w:hAnsi="Arial" w:cs="Arial"/>
          <w:b/>
          <w:color w:val="FF0000"/>
          <w:lang w:eastAsia="en-US"/>
        </w:rPr>
        <w:t xml:space="preserve">Lotrič Janez (Lipnica – gora </w:t>
      </w:r>
      <w:proofErr w:type="spellStart"/>
      <w:r>
        <w:rPr>
          <w:rFonts w:ascii="Arial" w:eastAsia="Calibri" w:hAnsi="Arial" w:cs="Arial"/>
          <w:b/>
          <w:color w:val="FF0000"/>
          <w:lang w:eastAsia="en-US"/>
        </w:rPr>
        <w:t>Campigiolito</w:t>
      </w:r>
      <w:proofErr w:type="spellEnd"/>
      <w:r>
        <w:rPr>
          <w:rFonts w:ascii="Arial" w:eastAsia="Calibri" w:hAnsi="Arial" w:cs="Arial"/>
          <w:b/>
          <w:color w:val="FF0000"/>
          <w:lang w:eastAsia="en-US"/>
        </w:rPr>
        <w:t xml:space="preserve"> – </w:t>
      </w:r>
      <w:proofErr w:type="spellStart"/>
      <w:r>
        <w:rPr>
          <w:rFonts w:ascii="Arial" w:eastAsia="Calibri" w:hAnsi="Arial" w:cs="Arial"/>
          <w:b/>
          <w:color w:val="FF0000"/>
          <w:lang w:eastAsia="en-US"/>
        </w:rPr>
        <w:t>Asiago</w:t>
      </w:r>
      <w:proofErr w:type="spellEnd"/>
      <w:r>
        <w:rPr>
          <w:rFonts w:ascii="Arial" w:eastAsia="Calibri" w:hAnsi="Arial" w:cs="Arial"/>
          <w:b/>
          <w:color w:val="FF0000"/>
          <w:lang w:eastAsia="en-US"/>
        </w:rPr>
        <w:t xml:space="preserve">, Tirolska, </w:t>
      </w:r>
      <w:r w:rsidRPr="00975403">
        <w:rPr>
          <w:rFonts w:ascii="Arial" w:eastAsia="Calibri" w:hAnsi="Arial" w:cs="Arial"/>
          <w:b/>
          <w:color w:val="FF0000"/>
          <w:lang w:eastAsia="en-US"/>
        </w:rPr>
        <w:t>1. okt. 1917</w:t>
      </w:r>
      <w:r>
        <w:rPr>
          <w:rFonts w:ascii="Arial" w:eastAsia="Calibri" w:hAnsi="Arial" w:cs="Arial"/>
          <w:b/>
          <w:color w:val="FF0000"/>
          <w:lang w:eastAsia="en-US"/>
        </w:rPr>
        <w:t>)</w:t>
      </w:r>
      <w:r w:rsidR="0014169F">
        <w:rPr>
          <w:rFonts w:ascii="Arial" w:eastAsia="Calibri" w:hAnsi="Arial" w:cs="Arial"/>
          <w:b/>
          <w:color w:val="FF0000"/>
          <w:lang w:eastAsia="en-US"/>
        </w:rPr>
        <w:t xml:space="preserve">. </w:t>
      </w:r>
      <w:r w:rsidRPr="0014169F">
        <w:rPr>
          <w:rFonts w:ascii="Arial" w:eastAsia="Calibri" w:hAnsi="Arial" w:cs="Arial"/>
          <w:color w:val="FF0000"/>
          <w:lang w:eastAsia="en-US"/>
        </w:rPr>
        <w:t>Padel kot vojak v lovskem bataljonu na tirolski fronti.</w:t>
      </w:r>
    </w:p>
    <w:p w:rsidR="00975403" w:rsidRPr="00975403" w:rsidRDefault="00975403" w:rsidP="00975403">
      <w:pPr>
        <w:jc w:val="center"/>
        <w:rPr>
          <w:rFonts w:ascii="Arial" w:hAnsi="Arial" w:cs="Arial"/>
          <w:b/>
          <w:color w:val="FF0000"/>
        </w:rPr>
      </w:pPr>
      <w:r w:rsidRPr="00975403">
        <w:rPr>
          <w:rFonts w:ascii="Arial" w:hAnsi="Arial" w:cs="Arial"/>
          <w:b/>
          <w:noProof/>
          <w:color w:val="FF0000"/>
        </w:rPr>
        <w:drawing>
          <wp:inline distT="0" distB="0" distL="0" distR="0">
            <wp:extent cx="2031494" cy="3999506"/>
            <wp:effectExtent l="19050" t="0" r="6856" b="0"/>
            <wp:docPr id="26" name="Slika 23" descr="Ilustrurani glasnik letnik 4 št 23 Ivan Lotrič Lipnica pri Kr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lustrurani glasnik letnik 4 št 23 Ivan Lotrič Lipnica pri Kropi"/>
                    <pic:cNvPicPr>
                      <a:picLocks noChangeAspect="1" noChangeArrowheads="1"/>
                    </pic:cNvPicPr>
                  </pic:nvPicPr>
                  <pic:blipFill>
                    <a:blip r:embed="rId77" cstate="email"/>
                    <a:srcRect/>
                    <a:stretch>
                      <a:fillRect/>
                    </a:stretch>
                  </pic:blipFill>
                  <pic:spPr bwMode="auto">
                    <a:xfrm>
                      <a:off x="0" y="0"/>
                      <a:ext cx="2038057" cy="4012427"/>
                    </a:xfrm>
                    <a:prstGeom prst="rect">
                      <a:avLst/>
                    </a:prstGeom>
                    <a:noFill/>
                    <a:ln w="9525">
                      <a:noFill/>
                      <a:miter lim="800000"/>
                      <a:headEnd/>
                      <a:tailEnd/>
                    </a:ln>
                  </pic:spPr>
                </pic:pic>
              </a:graphicData>
            </a:graphic>
          </wp:inline>
        </w:drawing>
      </w:r>
    </w:p>
    <w:p w:rsidR="00975403" w:rsidRDefault="00975403" w:rsidP="00975403">
      <w:pPr>
        <w:jc w:val="center"/>
        <w:rPr>
          <w:rFonts w:ascii="Arial" w:hAnsi="Arial" w:cs="Arial"/>
          <w:b/>
          <w:color w:val="FF0000"/>
        </w:rPr>
      </w:pPr>
      <w:r w:rsidRPr="00975403">
        <w:rPr>
          <w:rFonts w:ascii="Arial" w:hAnsi="Arial" w:cs="Arial"/>
          <w:b/>
          <w:color w:val="FF0000"/>
        </w:rPr>
        <w:t>Ilustrirani glasnik (letnik 4., št. 23)</w:t>
      </w:r>
    </w:p>
    <w:p w:rsidR="00975403" w:rsidRDefault="00975403" w:rsidP="00172B27">
      <w:pPr>
        <w:jc w:val="both"/>
        <w:rPr>
          <w:rFonts w:ascii="Arial" w:hAnsi="Arial" w:cs="Arial"/>
          <w:b/>
          <w:color w:val="FF0000"/>
        </w:rPr>
      </w:pPr>
    </w:p>
    <w:p w:rsidR="00172B27" w:rsidRDefault="00353DF8" w:rsidP="00172B27">
      <w:pPr>
        <w:jc w:val="both"/>
        <w:rPr>
          <w:rFonts w:ascii="Arial" w:hAnsi="Arial" w:cs="Arial"/>
          <w:b/>
          <w:color w:val="FF0000"/>
        </w:rPr>
      </w:pPr>
      <w:r>
        <w:rPr>
          <w:rFonts w:ascii="Arial" w:hAnsi="Arial" w:cs="Arial"/>
          <w:b/>
          <w:color w:val="FF0000"/>
        </w:rPr>
        <w:lastRenderedPageBreak/>
        <w:t xml:space="preserve">Lotrič Vincenc </w:t>
      </w:r>
      <w:r w:rsidR="00D36000">
        <w:rPr>
          <w:rFonts w:ascii="Arial" w:hAnsi="Arial" w:cs="Arial"/>
          <w:b/>
          <w:color w:val="FF0000"/>
        </w:rPr>
        <w:t xml:space="preserve">(Zg. Dobrava, 6. 4. </w:t>
      </w:r>
      <w:r>
        <w:rPr>
          <w:rFonts w:ascii="Arial" w:hAnsi="Arial" w:cs="Arial"/>
          <w:b/>
          <w:color w:val="FF0000"/>
        </w:rPr>
        <w:t>1925</w:t>
      </w:r>
      <w:r w:rsidR="00D36000">
        <w:rPr>
          <w:rFonts w:ascii="Arial" w:hAnsi="Arial" w:cs="Arial"/>
          <w:b/>
          <w:color w:val="FF0000"/>
        </w:rPr>
        <w:t xml:space="preserve"> – Trst, maj </w:t>
      </w:r>
      <w:r>
        <w:rPr>
          <w:rFonts w:ascii="Arial" w:hAnsi="Arial" w:cs="Arial"/>
          <w:b/>
          <w:color w:val="FF0000"/>
        </w:rPr>
        <w:t>1945</w:t>
      </w:r>
      <w:r w:rsidR="00D36000">
        <w:rPr>
          <w:rFonts w:ascii="Arial" w:hAnsi="Arial" w:cs="Arial"/>
          <w:b/>
          <w:color w:val="FF0000"/>
        </w:rPr>
        <w:t>)</w:t>
      </w:r>
      <w:r>
        <w:rPr>
          <w:rFonts w:ascii="Arial" w:hAnsi="Arial" w:cs="Arial"/>
          <w:b/>
          <w:color w:val="FF0000"/>
        </w:rPr>
        <w:t>.</w:t>
      </w:r>
      <w:r w:rsidR="00D36000">
        <w:rPr>
          <w:rFonts w:ascii="Arial" w:hAnsi="Arial" w:cs="Arial"/>
          <w:b/>
          <w:color w:val="FF0000"/>
        </w:rPr>
        <w:t xml:space="preserve"> Borec NOB.</w:t>
      </w:r>
      <w:r>
        <w:rPr>
          <w:rFonts w:ascii="Arial" w:hAnsi="Arial" w:cs="Arial"/>
          <w:color w:val="FF0000"/>
        </w:rPr>
        <w:t xml:space="preserve"> R</w:t>
      </w:r>
      <w:r w:rsidR="00EA7D7B" w:rsidRPr="00EA7D7B">
        <w:rPr>
          <w:rFonts w:ascii="Arial" w:hAnsi="Arial" w:cs="Arial"/>
          <w:color w:val="FF0000"/>
        </w:rPr>
        <w:t xml:space="preserve">ojen Janezu in Frančiški Resman na Zgornji Dobravi, kjer je tudi živel </w:t>
      </w:r>
      <w:r w:rsidR="00172B27">
        <w:rPr>
          <w:rFonts w:ascii="Arial" w:hAnsi="Arial" w:cs="Arial"/>
          <w:color w:val="FF0000"/>
        </w:rPr>
        <w:t>–</w:t>
      </w:r>
      <w:r w:rsidR="00EA7D7B" w:rsidRPr="00EA7D7B">
        <w:rPr>
          <w:rFonts w:ascii="Arial" w:hAnsi="Arial" w:cs="Arial"/>
          <w:color w:val="FF0000"/>
        </w:rPr>
        <w:t xml:space="preserve"> </w:t>
      </w:r>
      <w:proofErr w:type="spellStart"/>
      <w:r w:rsidR="00EA7D7B" w:rsidRPr="00EA7D7B">
        <w:rPr>
          <w:rFonts w:ascii="Arial" w:hAnsi="Arial" w:cs="Arial"/>
          <w:color w:val="FF0000"/>
        </w:rPr>
        <w:t>Komaričkov</w:t>
      </w:r>
      <w:proofErr w:type="spellEnd"/>
      <w:r w:rsidR="00EA7D7B" w:rsidRPr="00EA7D7B">
        <w:rPr>
          <w:rFonts w:ascii="Arial" w:hAnsi="Arial" w:cs="Arial"/>
          <w:color w:val="FF0000"/>
        </w:rPr>
        <w:t xml:space="preserve">, samski, ključavničarski vajenec v Železarni KID na Jesenicah. 18. 2. 1943 odšel v Gregorčičev (1.) bataljon Gorenjskega odreda. Aprila 1943 pri </w:t>
      </w:r>
      <w:proofErr w:type="spellStart"/>
      <w:r w:rsidR="00EA7D7B" w:rsidRPr="00EA7D7B">
        <w:rPr>
          <w:rFonts w:ascii="Arial" w:hAnsi="Arial" w:cs="Arial"/>
          <w:color w:val="FF0000"/>
        </w:rPr>
        <w:t>Hotinskem</w:t>
      </w:r>
      <w:proofErr w:type="spellEnd"/>
      <w:r w:rsidR="00EA7D7B" w:rsidRPr="00EA7D7B">
        <w:rPr>
          <w:rFonts w:ascii="Arial" w:hAnsi="Arial" w:cs="Arial"/>
          <w:color w:val="FF0000"/>
        </w:rPr>
        <w:t xml:space="preserve"> mostu pri Kamni Gorici ujet in poslan v nemško vojsko. Na vzhodni fronti pobegnil k Rdeči armadi, kjer je bil dodeljen 1. prostovoljni jugoslovanski brigadi. Po osvoboditvi Beograda 20. 10. 1944 prestopil v enote 4. armade JNA. Prve dni maja 1945 padel v boju za Trst. </w:t>
      </w:r>
      <w:r w:rsidR="00EA7D7B">
        <w:rPr>
          <w:rFonts w:ascii="Arial" w:hAnsi="Arial" w:cs="Arial"/>
          <w:color w:val="FF0000"/>
        </w:rPr>
        <w:t xml:space="preserve">/ </w:t>
      </w:r>
      <w:r w:rsidR="00340E9C">
        <w:rPr>
          <w:rFonts w:ascii="Arial" w:hAnsi="Arial" w:cs="Arial"/>
          <w:b/>
          <w:color w:val="FF0000"/>
        </w:rPr>
        <w:t>Vir: Radovljiški zbornik, 1990</w:t>
      </w:r>
    </w:p>
    <w:p w:rsidR="00172B27" w:rsidRDefault="00172B27" w:rsidP="00172B27">
      <w:pPr>
        <w:jc w:val="center"/>
        <w:rPr>
          <w:rFonts w:ascii="Arial" w:eastAsia="Calibri" w:hAnsi="Arial" w:cs="Arial"/>
          <w:b/>
          <w:color w:val="7030A0"/>
          <w:lang w:eastAsia="en-US"/>
        </w:rPr>
      </w:pPr>
    </w:p>
    <w:p w:rsidR="00172B27" w:rsidRDefault="005230D2" w:rsidP="00AE6CFF">
      <w:pPr>
        <w:rPr>
          <w:rFonts w:ascii="Arial" w:hAnsi="Arial" w:cs="Arial"/>
          <w:color w:val="7030A0"/>
        </w:rPr>
      </w:pPr>
      <w:r w:rsidRPr="002D522C">
        <w:rPr>
          <w:rFonts w:ascii="Arial" w:hAnsi="Arial" w:cs="Arial"/>
          <w:b/>
          <w:color w:val="7030A0"/>
        </w:rPr>
        <w:t>Lovrenčič Joža</w:t>
      </w:r>
      <w:r w:rsidR="00353DF8" w:rsidRPr="002D522C">
        <w:rPr>
          <w:rFonts w:ascii="Arial" w:hAnsi="Arial" w:cs="Arial"/>
          <w:b/>
          <w:color w:val="7030A0"/>
        </w:rPr>
        <w:t xml:space="preserve"> 1890</w:t>
      </w:r>
      <w:r w:rsidR="00172B27">
        <w:rPr>
          <w:rFonts w:ascii="Arial" w:hAnsi="Arial" w:cs="Arial"/>
          <w:b/>
          <w:color w:val="7030A0"/>
        </w:rPr>
        <w:t>–</w:t>
      </w:r>
      <w:r w:rsidR="00353DF8" w:rsidRPr="002D522C">
        <w:rPr>
          <w:rFonts w:ascii="Arial" w:hAnsi="Arial" w:cs="Arial"/>
          <w:b/>
          <w:color w:val="7030A0"/>
        </w:rPr>
        <w:t>1952.</w:t>
      </w:r>
      <w:r w:rsidRPr="002D522C">
        <w:rPr>
          <w:rFonts w:ascii="Arial" w:hAnsi="Arial" w:cs="Arial"/>
          <w:b/>
          <w:color w:val="7030A0"/>
        </w:rPr>
        <w:t xml:space="preserve"> (Kred, 2. 3. 1890 </w:t>
      </w:r>
      <w:r w:rsidR="00172B27">
        <w:rPr>
          <w:rFonts w:ascii="Arial" w:hAnsi="Arial" w:cs="Arial"/>
          <w:b/>
          <w:color w:val="7030A0"/>
        </w:rPr>
        <w:t>–</w:t>
      </w:r>
      <w:r w:rsidRPr="002D522C">
        <w:rPr>
          <w:rFonts w:ascii="Arial" w:hAnsi="Arial" w:cs="Arial"/>
          <w:b/>
          <w:color w:val="7030A0"/>
        </w:rPr>
        <w:t xml:space="preserve"> 11. 12. 1952, Ljubljana). Slovenski pesnik, pisa</w:t>
      </w:r>
      <w:r w:rsidR="002D522C" w:rsidRPr="002D522C">
        <w:rPr>
          <w:rFonts w:ascii="Arial" w:hAnsi="Arial" w:cs="Arial"/>
          <w:b/>
          <w:color w:val="7030A0"/>
        </w:rPr>
        <w:t>telj, publicist in prevajalec</w:t>
      </w:r>
      <w:r w:rsidR="002D522C" w:rsidRPr="002D522C">
        <w:rPr>
          <w:rFonts w:ascii="Arial" w:hAnsi="Arial" w:cs="Arial"/>
          <w:color w:val="7030A0"/>
        </w:rPr>
        <w:t>. Š</w:t>
      </w:r>
      <w:r w:rsidRPr="002D522C">
        <w:rPr>
          <w:rFonts w:ascii="Arial" w:hAnsi="Arial" w:cs="Arial"/>
          <w:color w:val="7030A0"/>
        </w:rPr>
        <w:t>tudiral pravo</w:t>
      </w:r>
      <w:r w:rsidR="00D52C43">
        <w:rPr>
          <w:rFonts w:ascii="Arial" w:hAnsi="Arial" w:cs="Arial"/>
          <w:color w:val="7030A0"/>
        </w:rPr>
        <w:t>,</w:t>
      </w:r>
      <w:r w:rsidRPr="002D522C">
        <w:rPr>
          <w:rFonts w:ascii="Arial" w:hAnsi="Arial" w:cs="Arial"/>
          <w:color w:val="7030A0"/>
        </w:rPr>
        <w:t xml:space="preserve"> slavistiko in latinščino v Gradcu, doktoriral 1915</w:t>
      </w:r>
      <w:r w:rsidR="0076711E">
        <w:rPr>
          <w:rFonts w:ascii="Arial" w:hAnsi="Arial" w:cs="Arial"/>
          <w:color w:val="7030A0"/>
        </w:rPr>
        <w:t xml:space="preserve"> in sprva učil v gimnaziji, ki se je zaradi vojne preselila iz Gorice v Trst, od 1920 pa v gimnaziji v Ljubljani. </w:t>
      </w:r>
      <w:r w:rsidRPr="002D522C">
        <w:rPr>
          <w:rFonts w:ascii="Arial" w:hAnsi="Arial" w:cs="Arial"/>
          <w:color w:val="7030A0"/>
        </w:rPr>
        <w:t xml:space="preserve">Izšel iz nove romantike, bil predhodnik slovenskega ekspresionizma. Glavna dela: pesniška zbirka </w:t>
      </w:r>
      <w:r w:rsidRPr="002D522C">
        <w:rPr>
          <w:rFonts w:ascii="Arial" w:hAnsi="Arial" w:cs="Arial"/>
          <w:i/>
          <w:color w:val="7030A0"/>
        </w:rPr>
        <w:t xml:space="preserve">Deveta dežela </w:t>
      </w:r>
      <w:r w:rsidRPr="0076711E">
        <w:rPr>
          <w:rFonts w:ascii="Arial" w:hAnsi="Arial" w:cs="Arial"/>
          <w:color w:val="7030A0"/>
        </w:rPr>
        <w:t>(1917);</w:t>
      </w:r>
      <w:r w:rsidRPr="002D522C">
        <w:rPr>
          <w:rFonts w:ascii="Arial" w:hAnsi="Arial" w:cs="Arial"/>
          <w:color w:val="7030A0"/>
        </w:rPr>
        <w:t xml:space="preserve"> zgodovinski roman </w:t>
      </w:r>
      <w:proofErr w:type="spellStart"/>
      <w:r w:rsidRPr="002D522C">
        <w:rPr>
          <w:rFonts w:ascii="Arial" w:hAnsi="Arial" w:cs="Arial"/>
          <w:i/>
          <w:color w:val="7030A0"/>
        </w:rPr>
        <w:t>Publius</w:t>
      </w:r>
      <w:proofErr w:type="spellEnd"/>
      <w:r w:rsidRPr="002D522C">
        <w:rPr>
          <w:rFonts w:ascii="Arial" w:hAnsi="Arial" w:cs="Arial"/>
          <w:i/>
          <w:color w:val="7030A0"/>
        </w:rPr>
        <w:t xml:space="preserve"> in </w:t>
      </w:r>
      <w:proofErr w:type="spellStart"/>
      <w:r w:rsidRPr="002D522C">
        <w:rPr>
          <w:rFonts w:ascii="Arial" w:hAnsi="Arial" w:cs="Arial"/>
          <w:i/>
          <w:color w:val="7030A0"/>
        </w:rPr>
        <w:t>Hispala</w:t>
      </w:r>
      <w:proofErr w:type="spellEnd"/>
      <w:r w:rsidRPr="002D522C">
        <w:rPr>
          <w:rFonts w:ascii="Arial" w:hAnsi="Arial" w:cs="Arial"/>
          <w:i/>
          <w:color w:val="7030A0"/>
        </w:rPr>
        <w:t xml:space="preserve"> </w:t>
      </w:r>
      <w:r w:rsidRPr="0076711E">
        <w:rPr>
          <w:rFonts w:ascii="Arial" w:hAnsi="Arial" w:cs="Arial"/>
          <w:color w:val="7030A0"/>
        </w:rPr>
        <w:t>(1931)</w:t>
      </w:r>
      <w:r w:rsidRPr="002D522C">
        <w:rPr>
          <w:rFonts w:ascii="Arial" w:hAnsi="Arial" w:cs="Arial"/>
          <w:i/>
          <w:color w:val="7030A0"/>
        </w:rPr>
        <w:t>,</w:t>
      </w:r>
      <w:r w:rsidRPr="002D522C">
        <w:rPr>
          <w:rFonts w:ascii="Arial" w:hAnsi="Arial" w:cs="Arial"/>
          <w:color w:val="7030A0"/>
        </w:rPr>
        <w:t xml:space="preserve"> ep </w:t>
      </w:r>
      <w:r w:rsidRPr="002D522C">
        <w:rPr>
          <w:rFonts w:ascii="Arial" w:hAnsi="Arial" w:cs="Arial"/>
          <w:i/>
          <w:color w:val="7030A0"/>
        </w:rPr>
        <w:t xml:space="preserve">Sholar iz Trente </w:t>
      </w:r>
      <w:r w:rsidRPr="0076711E">
        <w:rPr>
          <w:rFonts w:ascii="Arial" w:hAnsi="Arial" w:cs="Arial"/>
          <w:color w:val="7030A0"/>
        </w:rPr>
        <w:t>(1939)</w:t>
      </w:r>
      <w:r w:rsidRPr="002D522C">
        <w:rPr>
          <w:rFonts w:ascii="Arial" w:hAnsi="Arial" w:cs="Arial"/>
          <w:i/>
          <w:color w:val="7030A0"/>
        </w:rPr>
        <w:t>.</w:t>
      </w:r>
      <w:r w:rsidRPr="002D522C">
        <w:rPr>
          <w:rFonts w:ascii="Arial" w:hAnsi="Arial" w:cs="Arial"/>
          <w:color w:val="7030A0"/>
        </w:rPr>
        <w:t xml:space="preserve"> Pisal tudi mladinske povesti, pravljice in legende. </w:t>
      </w:r>
      <w:r w:rsidR="0076711E" w:rsidRPr="0076711E">
        <w:rPr>
          <w:rFonts w:ascii="Arial" w:hAnsi="Arial" w:cs="Arial"/>
          <w:color w:val="7030A0"/>
        </w:rPr>
        <w:t xml:space="preserve">Nekaj časa je </w:t>
      </w:r>
      <w:r w:rsidR="0076711E">
        <w:rPr>
          <w:rFonts w:ascii="Arial" w:hAnsi="Arial" w:cs="Arial"/>
          <w:color w:val="7030A0"/>
        </w:rPr>
        <w:t xml:space="preserve">med prvo svetovno vojno </w:t>
      </w:r>
      <w:r w:rsidR="0076711E" w:rsidRPr="0076711E">
        <w:rPr>
          <w:rFonts w:ascii="Arial" w:hAnsi="Arial" w:cs="Arial"/>
          <w:color w:val="7030A0"/>
        </w:rPr>
        <w:t xml:space="preserve">živel na </w:t>
      </w:r>
      <w:hyperlink r:id="rId78" w:tooltip="Srednja Dobrava" w:history="1">
        <w:r w:rsidR="0076711E" w:rsidRPr="0076711E">
          <w:rPr>
            <w:rStyle w:val="Hiperpovezava"/>
            <w:rFonts w:ascii="Arial" w:hAnsi="Arial" w:cs="Arial"/>
          </w:rPr>
          <w:t>Dobravi pri Kropi</w:t>
        </w:r>
      </w:hyperlink>
      <w:r w:rsidR="00BF7853">
        <w:rPr>
          <w:rFonts w:ascii="Arial" w:hAnsi="Arial" w:cs="Arial"/>
          <w:color w:val="7030A0"/>
        </w:rPr>
        <w:t xml:space="preserve"> in se tudi politično udejstvoval</w:t>
      </w:r>
      <w:r w:rsidR="0076711E">
        <w:rPr>
          <w:rFonts w:ascii="Arial" w:hAnsi="Arial" w:cs="Arial"/>
          <w:color w:val="7030A0"/>
        </w:rPr>
        <w:t>, pozneje pa z družino preživljal p</w:t>
      </w:r>
      <w:r w:rsidR="0076711E" w:rsidRPr="0076711E">
        <w:rPr>
          <w:rFonts w:ascii="Arial" w:hAnsi="Arial" w:cs="Arial"/>
          <w:color w:val="7030A0"/>
        </w:rPr>
        <w:t>očitnice</w:t>
      </w:r>
      <w:r w:rsidR="00303101">
        <w:rPr>
          <w:rFonts w:ascii="Arial" w:hAnsi="Arial" w:cs="Arial"/>
          <w:color w:val="7030A0"/>
        </w:rPr>
        <w:t xml:space="preserve"> pri </w:t>
      </w:r>
      <w:proofErr w:type="spellStart"/>
      <w:r w:rsidR="00303101">
        <w:rPr>
          <w:rFonts w:ascii="Arial" w:hAnsi="Arial" w:cs="Arial"/>
          <w:color w:val="7030A0"/>
        </w:rPr>
        <w:t>Lenartku</w:t>
      </w:r>
      <w:proofErr w:type="spellEnd"/>
      <w:r w:rsidR="00303101">
        <w:rPr>
          <w:rFonts w:ascii="Arial" w:hAnsi="Arial" w:cs="Arial"/>
          <w:color w:val="7030A0"/>
        </w:rPr>
        <w:t xml:space="preserve"> na Zgornji Dobravi ali pri </w:t>
      </w:r>
      <w:proofErr w:type="spellStart"/>
      <w:r w:rsidR="00303101">
        <w:rPr>
          <w:rFonts w:ascii="Arial" w:hAnsi="Arial" w:cs="Arial"/>
          <w:color w:val="7030A0"/>
        </w:rPr>
        <w:t>Vogarju</w:t>
      </w:r>
      <w:proofErr w:type="spellEnd"/>
      <w:r w:rsidR="00303101">
        <w:rPr>
          <w:rFonts w:ascii="Arial" w:hAnsi="Arial" w:cs="Arial"/>
          <w:color w:val="7030A0"/>
        </w:rPr>
        <w:t xml:space="preserve"> v Lipnici</w:t>
      </w:r>
      <w:r w:rsidR="0076711E">
        <w:rPr>
          <w:rFonts w:ascii="Arial" w:hAnsi="Arial" w:cs="Arial"/>
          <w:color w:val="7030A0"/>
        </w:rPr>
        <w:t xml:space="preserve">. </w:t>
      </w:r>
      <w:r w:rsidR="00303101">
        <w:rPr>
          <w:rFonts w:ascii="Arial" w:hAnsi="Arial" w:cs="Arial"/>
          <w:color w:val="7030A0"/>
        </w:rPr>
        <w:t xml:space="preserve">Pred drugo vojno je kupoval na </w:t>
      </w:r>
      <w:r w:rsidR="004B0DAB">
        <w:rPr>
          <w:rFonts w:ascii="Arial" w:hAnsi="Arial" w:cs="Arial"/>
          <w:color w:val="7030A0"/>
        </w:rPr>
        <w:t>Mihovčevem</w:t>
      </w:r>
      <w:r w:rsidR="00303101">
        <w:rPr>
          <w:rFonts w:ascii="Arial" w:hAnsi="Arial" w:cs="Arial"/>
          <w:color w:val="7030A0"/>
        </w:rPr>
        <w:t xml:space="preserve"> svet, da bi si zgradil hišo, vendar je vojna prekinila načrte. </w:t>
      </w:r>
      <w:r w:rsidR="0076711E">
        <w:rPr>
          <w:rFonts w:ascii="Arial" w:hAnsi="Arial" w:cs="Arial"/>
          <w:color w:val="7030A0"/>
        </w:rPr>
        <w:t>V</w:t>
      </w:r>
      <w:r w:rsidR="0076711E" w:rsidRPr="0076711E">
        <w:rPr>
          <w:rFonts w:ascii="Arial" w:hAnsi="Arial" w:cs="Arial"/>
          <w:color w:val="7030A0"/>
        </w:rPr>
        <w:t xml:space="preserve"> bližnji vasi </w:t>
      </w:r>
      <w:hyperlink r:id="rId79" w:tooltip="Češnjica pri Kropi" w:history="1">
        <w:r w:rsidR="0076711E" w:rsidRPr="0076711E">
          <w:rPr>
            <w:rStyle w:val="Hiperpovezava"/>
            <w:rFonts w:ascii="Arial" w:hAnsi="Arial" w:cs="Arial"/>
          </w:rPr>
          <w:t>Češnjica</w:t>
        </w:r>
      </w:hyperlink>
      <w:r w:rsidR="0076711E" w:rsidRPr="0076711E">
        <w:rPr>
          <w:rFonts w:ascii="Arial" w:hAnsi="Arial" w:cs="Arial"/>
          <w:color w:val="7030A0"/>
        </w:rPr>
        <w:t xml:space="preserve"> se dogaja njegova kmečka povest </w:t>
      </w:r>
      <w:hyperlink r:id="rId80" w:tooltip="Pereči ogenj (stran ne obstaja)" w:history="1">
        <w:r w:rsidR="0076711E" w:rsidRPr="0076711E">
          <w:rPr>
            <w:rStyle w:val="Hiperpovezava"/>
            <w:rFonts w:ascii="Arial" w:hAnsi="Arial" w:cs="Arial"/>
            <w:i/>
            <w:iCs/>
          </w:rPr>
          <w:t>Pereči ogenj</w:t>
        </w:r>
      </w:hyperlink>
      <w:r w:rsidR="0076711E" w:rsidRPr="0076711E">
        <w:rPr>
          <w:rFonts w:ascii="Arial" w:hAnsi="Arial" w:cs="Arial"/>
          <w:i/>
          <w:iCs/>
          <w:color w:val="7030A0"/>
        </w:rPr>
        <w:t>: Povest izpod Jamnika</w:t>
      </w:r>
      <w:r w:rsidR="0076711E" w:rsidRPr="0076711E">
        <w:rPr>
          <w:rFonts w:ascii="Arial" w:hAnsi="Arial" w:cs="Arial"/>
          <w:color w:val="7030A0"/>
        </w:rPr>
        <w:t>.</w:t>
      </w:r>
      <w:r w:rsidR="0076711E">
        <w:rPr>
          <w:rFonts w:ascii="Arial" w:hAnsi="Arial" w:cs="Arial"/>
          <w:color w:val="7030A0"/>
        </w:rPr>
        <w:t xml:space="preserve"> </w:t>
      </w:r>
      <w:r w:rsidR="0076711E" w:rsidRPr="0076711E">
        <w:rPr>
          <w:rFonts w:ascii="Arial" w:hAnsi="Arial" w:cs="Arial"/>
          <w:color w:val="7030A0"/>
        </w:rPr>
        <w:t xml:space="preserve">Po drugi svetovni vojni zaradi zamer pri oblasteh objavljal zunaj slovenskih meja. </w:t>
      </w:r>
      <w:r w:rsidR="00AE6CFF" w:rsidRPr="00AE6CFF">
        <w:rPr>
          <w:rFonts w:ascii="Arial" w:hAnsi="Arial" w:cs="Arial"/>
          <w:color w:val="7030A0"/>
        </w:rPr>
        <w:t xml:space="preserve">Poročil se je z </w:t>
      </w:r>
      <w:proofErr w:type="spellStart"/>
      <w:r w:rsidR="00AE6CFF" w:rsidRPr="00AE6CFF">
        <w:rPr>
          <w:rFonts w:ascii="Arial" w:hAnsi="Arial" w:cs="Arial"/>
          <w:color w:val="7030A0"/>
        </w:rPr>
        <w:t>Antonietto</w:t>
      </w:r>
      <w:proofErr w:type="spellEnd"/>
      <w:r w:rsidR="00AE6CFF" w:rsidRPr="00AE6CFF">
        <w:rPr>
          <w:rFonts w:ascii="Arial" w:hAnsi="Arial" w:cs="Arial"/>
          <w:color w:val="7030A0"/>
        </w:rPr>
        <w:t xml:space="preserve"> </w:t>
      </w:r>
      <w:proofErr w:type="spellStart"/>
      <w:r w:rsidR="00AE6CFF" w:rsidRPr="00AE6CFF">
        <w:rPr>
          <w:rFonts w:ascii="Arial" w:hAnsi="Arial" w:cs="Arial"/>
          <w:color w:val="7030A0"/>
        </w:rPr>
        <w:t>Manzoni</w:t>
      </w:r>
      <w:proofErr w:type="spellEnd"/>
      <w:r w:rsidR="00AE6CFF" w:rsidRPr="00AE6CFF">
        <w:rPr>
          <w:rFonts w:ascii="Arial" w:hAnsi="Arial" w:cs="Arial"/>
          <w:color w:val="7030A0"/>
        </w:rPr>
        <w:t xml:space="preserve">, pranečakinjo italijanskega pisatelja </w:t>
      </w:r>
      <w:hyperlink r:id="rId81" w:tooltip="Alessandro Manzoni" w:history="1">
        <w:proofErr w:type="spellStart"/>
        <w:r w:rsidR="00AE6CFF" w:rsidRPr="00AE6CFF">
          <w:rPr>
            <w:rStyle w:val="Hiperpovezava"/>
            <w:rFonts w:ascii="Arial" w:hAnsi="Arial" w:cs="Arial"/>
          </w:rPr>
          <w:t>Alessandra</w:t>
        </w:r>
        <w:proofErr w:type="spellEnd"/>
        <w:r w:rsidR="00AE6CFF" w:rsidRPr="00AE6CFF">
          <w:rPr>
            <w:rStyle w:val="Hiperpovezava"/>
            <w:rFonts w:ascii="Arial" w:hAnsi="Arial" w:cs="Arial"/>
          </w:rPr>
          <w:t xml:space="preserve"> </w:t>
        </w:r>
        <w:proofErr w:type="spellStart"/>
        <w:r w:rsidR="00AE6CFF" w:rsidRPr="00AE6CFF">
          <w:rPr>
            <w:rStyle w:val="Hiperpovezava"/>
            <w:rFonts w:ascii="Arial" w:hAnsi="Arial" w:cs="Arial"/>
          </w:rPr>
          <w:t>Manzonija</w:t>
        </w:r>
        <w:proofErr w:type="spellEnd"/>
      </w:hyperlink>
      <w:r w:rsidR="00AE6CFF" w:rsidRPr="00AE6CFF">
        <w:rPr>
          <w:rFonts w:ascii="Arial" w:hAnsi="Arial" w:cs="Arial"/>
          <w:color w:val="7030A0"/>
        </w:rPr>
        <w:t xml:space="preserve">, in imel z njo štiri otroke, med njimi tudi Nino Antonio Hedviko, ki je postala žena </w:t>
      </w:r>
      <w:r w:rsidR="00AE6CFF">
        <w:rPr>
          <w:rFonts w:ascii="Arial" w:hAnsi="Arial" w:cs="Arial"/>
          <w:color w:val="7030A0"/>
        </w:rPr>
        <w:t xml:space="preserve">ameriškega </w:t>
      </w:r>
      <w:r w:rsidR="00AE6CFF" w:rsidRPr="00AE6CFF">
        <w:rPr>
          <w:rFonts w:ascii="Arial" w:hAnsi="Arial" w:cs="Arial"/>
          <w:color w:val="7030A0"/>
        </w:rPr>
        <w:t xml:space="preserve">jezikoslovca </w:t>
      </w:r>
      <w:hyperlink r:id="rId82" w:tooltip="Rado L. Lenček" w:history="1">
        <w:r w:rsidR="00AE6CFF" w:rsidRPr="00AE6CFF">
          <w:rPr>
            <w:rStyle w:val="Hiperpovezava"/>
            <w:rFonts w:ascii="Arial" w:hAnsi="Arial" w:cs="Arial"/>
          </w:rPr>
          <w:t>Rada Lenčka</w:t>
        </w:r>
      </w:hyperlink>
      <w:r w:rsidR="00AE6CFF" w:rsidRPr="00AE6CFF">
        <w:rPr>
          <w:rFonts w:ascii="Arial" w:hAnsi="Arial" w:cs="Arial"/>
          <w:color w:val="7030A0"/>
        </w:rPr>
        <w:t>.</w:t>
      </w:r>
      <w:r w:rsidR="00AE6CFF">
        <w:rPr>
          <w:rFonts w:ascii="Arial" w:hAnsi="Arial" w:cs="Arial"/>
          <w:color w:val="7030A0"/>
        </w:rPr>
        <w:t xml:space="preserve"> Ženini starši, Hanibal in Katarina so zadnja leta svojega življenja kot primorski begunci živeli v Podnartu in so pokopani na Dobravi.</w:t>
      </w:r>
      <w:r w:rsidRPr="002D522C">
        <w:rPr>
          <w:rFonts w:ascii="Arial" w:hAnsi="Arial" w:cs="Arial"/>
          <w:color w:val="7030A0"/>
        </w:rPr>
        <w:t xml:space="preserve"> </w:t>
      </w:r>
      <w:r w:rsidRPr="002D522C">
        <w:rPr>
          <w:rFonts w:ascii="Arial" w:hAnsi="Arial" w:cs="Arial"/>
          <w:b/>
          <w:color w:val="7030A0"/>
        </w:rPr>
        <w:t>Vir: Wikipedija</w:t>
      </w:r>
    </w:p>
    <w:p w:rsidR="00172B27" w:rsidRDefault="00172B27" w:rsidP="00172B27">
      <w:pPr>
        <w:jc w:val="both"/>
        <w:rPr>
          <w:rFonts w:ascii="Arial" w:hAnsi="Arial" w:cs="Arial"/>
          <w:color w:val="7030A0"/>
        </w:rPr>
      </w:pPr>
    </w:p>
    <w:p w:rsidR="00172B27" w:rsidRDefault="005230D2" w:rsidP="00172B27">
      <w:pPr>
        <w:jc w:val="center"/>
        <w:rPr>
          <w:rFonts w:ascii="Arial" w:hAnsi="Arial" w:cs="Arial"/>
          <w:color w:val="FF0000"/>
        </w:rPr>
      </w:pPr>
      <w:r>
        <w:rPr>
          <w:rFonts w:ascii="Arial" w:hAnsi="Arial" w:cs="Arial"/>
          <w:b/>
          <w:noProof/>
        </w:rPr>
        <w:drawing>
          <wp:inline distT="0" distB="0" distL="0" distR="0">
            <wp:extent cx="2635668" cy="3600000"/>
            <wp:effectExtent l="0" t="0" r="0" b="635"/>
            <wp:docPr id="7" name="Slika 7" descr="C:\Users\rosa\Desktop\DAR - new\a) STARA FOTOTEKA (20. 711)\b) OBČINA RADOVLJICA (2276)\c) Mišače, Dobrava, Globoko (52)\n1) Joža Lovrenčič, pisatelj (splet ff.uni-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sa\Desktop\DAR - new\a) STARA FOTOTEKA (20. 711)\b) OBČINA RADOVLJICA (2276)\c) Mišače, Dobrava, Globoko (52)\n1) Joža Lovrenčič, pisatelj (splet ff.uni-lj).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635668" cy="3600000"/>
                    </a:xfrm>
                    <a:prstGeom prst="rect">
                      <a:avLst/>
                    </a:prstGeom>
                    <a:noFill/>
                    <a:ln>
                      <a:noFill/>
                    </a:ln>
                  </pic:spPr>
                </pic:pic>
              </a:graphicData>
            </a:graphic>
          </wp:inline>
        </w:drawing>
      </w:r>
    </w:p>
    <w:p w:rsidR="00172B27" w:rsidRDefault="005230D2" w:rsidP="00172B27">
      <w:pPr>
        <w:jc w:val="center"/>
        <w:rPr>
          <w:rFonts w:ascii="Arial" w:hAnsi="Arial" w:cs="Arial"/>
          <w:b/>
          <w:color w:val="7030A0"/>
        </w:rPr>
      </w:pPr>
      <w:r w:rsidRPr="002D522C">
        <w:rPr>
          <w:rFonts w:ascii="Arial" w:hAnsi="Arial" w:cs="Arial"/>
          <w:b/>
          <w:color w:val="7030A0"/>
        </w:rPr>
        <w:t>Joža Lovrenčič, pisatelj, ok. 1920</w:t>
      </w:r>
      <w:r w:rsidR="00AE6CFF">
        <w:rPr>
          <w:rFonts w:ascii="Arial" w:hAnsi="Arial" w:cs="Arial"/>
          <w:b/>
          <w:color w:val="7030A0"/>
        </w:rPr>
        <w:t xml:space="preserve">. </w:t>
      </w:r>
      <w:proofErr w:type="spellStart"/>
      <w:r w:rsidRPr="002D522C">
        <w:rPr>
          <w:rFonts w:ascii="Arial" w:hAnsi="Arial" w:cs="Arial"/>
          <w:b/>
          <w:color w:val="7030A0"/>
        </w:rPr>
        <w:t>dLib</w:t>
      </w:r>
      <w:proofErr w:type="spellEnd"/>
    </w:p>
    <w:p w:rsidR="00172B27" w:rsidRDefault="00172B27" w:rsidP="00172B27">
      <w:pPr>
        <w:jc w:val="center"/>
        <w:rPr>
          <w:rFonts w:ascii="Arial" w:eastAsia="Calibri" w:hAnsi="Arial" w:cs="Arial"/>
          <w:b/>
          <w:color w:val="FF0000"/>
          <w:lang w:eastAsia="en-US"/>
        </w:rPr>
      </w:pPr>
    </w:p>
    <w:p w:rsidR="00AE6CFF" w:rsidRDefault="00AE6CFF" w:rsidP="00172B27">
      <w:pPr>
        <w:jc w:val="center"/>
        <w:rPr>
          <w:rFonts w:ascii="Arial" w:eastAsia="Calibri" w:hAnsi="Arial" w:cs="Arial"/>
          <w:b/>
          <w:color w:val="FF0000"/>
          <w:lang w:eastAsia="en-US"/>
        </w:rPr>
      </w:pPr>
      <w:r>
        <w:rPr>
          <w:rFonts w:ascii="Arial" w:eastAsia="Calibri" w:hAnsi="Arial" w:cs="Arial"/>
          <w:b/>
          <w:noProof/>
          <w:color w:val="FF0000"/>
        </w:rPr>
        <w:lastRenderedPageBreak/>
        <w:drawing>
          <wp:inline distT="0" distB="0" distL="0" distR="0">
            <wp:extent cx="2453806" cy="3271263"/>
            <wp:effectExtent l="19050" t="0" r="3644" b="0"/>
            <wp:docPr id="5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email"/>
                    <a:srcRect/>
                    <a:stretch>
                      <a:fillRect/>
                    </a:stretch>
                  </pic:blipFill>
                  <pic:spPr bwMode="auto">
                    <a:xfrm>
                      <a:off x="0" y="0"/>
                      <a:ext cx="2453453" cy="3270792"/>
                    </a:xfrm>
                    <a:prstGeom prst="rect">
                      <a:avLst/>
                    </a:prstGeom>
                    <a:noFill/>
                    <a:ln w="9525">
                      <a:noFill/>
                      <a:miter lim="800000"/>
                      <a:headEnd/>
                      <a:tailEnd/>
                    </a:ln>
                  </pic:spPr>
                </pic:pic>
              </a:graphicData>
            </a:graphic>
          </wp:inline>
        </w:drawing>
      </w:r>
      <w:r>
        <w:rPr>
          <w:rFonts w:ascii="Arial" w:eastAsia="Calibri" w:hAnsi="Arial" w:cs="Arial"/>
          <w:b/>
          <w:color w:val="FF0000"/>
          <w:lang w:eastAsia="en-US"/>
        </w:rPr>
        <w:t xml:space="preserve"> </w:t>
      </w:r>
      <w:r>
        <w:rPr>
          <w:rFonts w:ascii="Arial" w:eastAsia="Calibri" w:hAnsi="Arial" w:cs="Arial"/>
          <w:b/>
          <w:noProof/>
          <w:color w:val="FF0000"/>
        </w:rPr>
        <w:drawing>
          <wp:inline distT="0" distB="0" distL="0" distR="0">
            <wp:extent cx="3002446" cy="2252164"/>
            <wp:effectExtent l="19050" t="0" r="7454" b="0"/>
            <wp:docPr id="5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email"/>
                    <a:srcRect/>
                    <a:stretch>
                      <a:fillRect/>
                    </a:stretch>
                  </pic:blipFill>
                  <pic:spPr bwMode="auto">
                    <a:xfrm>
                      <a:off x="0" y="0"/>
                      <a:ext cx="3007512" cy="2255964"/>
                    </a:xfrm>
                    <a:prstGeom prst="rect">
                      <a:avLst/>
                    </a:prstGeom>
                    <a:noFill/>
                    <a:ln w="9525">
                      <a:noFill/>
                      <a:miter lim="800000"/>
                      <a:headEnd/>
                      <a:tailEnd/>
                    </a:ln>
                  </pic:spPr>
                </pic:pic>
              </a:graphicData>
            </a:graphic>
          </wp:inline>
        </w:drawing>
      </w:r>
    </w:p>
    <w:p w:rsidR="00AE6CFF" w:rsidRPr="00AE6CFF" w:rsidRDefault="00AE6CFF" w:rsidP="00172B27">
      <w:pPr>
        <w:jc w:val="center"/>
        <w:rPr>
          <w:rFonts w:ascii="Arial" w:hAnsi="Arial" w:cs="Arial"/>
          <w:b/>
          <w:color w:val="7030A0"/>
        </w:rPr>
      </w:pPr>
      <w:r w:rsidRPr="00AE6CFF">
        <w:rPr>
          <w:rFonts w:ascii="Arial" w:hAnsi="Arial" w:cs="Arial"/>
          <w:b/>
          <w:color w:val="7030A0"/>
        </w:rPr>
        <w:t>Nagrobnika tasta in tašče Joža Lovrenčiča na Dobravi</w:t>
      </w:r>
      <w:r w:rsidR="00252780">
        <w:rPr>
          <w:rFonts w:ascii="Arial" w:hAnsi="Arial" w:cs="Arial"/>
          <w:b/>
          <w:color w:val="7030A0"/>
        </w:rPr>
        <w:t>. Foto M. Hladnik</w:t>
      </w:r>
    </w:p>
    <w:p w:rsidR="00AE6CFF" w:rsidRDefault="00AE6CFF" w:rsidP="00172B27">
      <w:pPr>
        <w:jc w:val="center"/>
        <w:rPr>
          <w:rFonts w:ascii="Arial" w:eastAsia="Calibri" w:hAnsi="Arial" w:cs="Arial"/>
          <w:b/>
          <w:color w:val="FF0000"/>
          <w:lang w:eastAsia="en-US"/>
        </w:rPr>
      </w:pPr>
    </w:p>
    <w:p w:rsidR="00172B27" w:rsidRDefault="00EA7D7B" w:rsidP="00172B27">
      <w:pPr>
        <w:jc w:val="both"/>
        <w:rPr>
          <w:rFonts w:ascii="Arial" w:hAnsi="Arial" w:cs="Arial"/>
          <w:b/>
          <w:color w:val="FF0000"/>
        </w:rPr>
      </w:pPr>
      <w:r w:rsidRPr="005230D2">
        <w:rPr>
          <w:rFonts w:ascii="Arial" w:hAnsi="Arial" w:cs="Arial"/>
          <w:b/>
          <w:color w:val="FF0000"/>
        </w:rPr>
        <w:t>Luznar Anton</w:t>
      </w:r>
      <w:r w:rsidR="00353DF8">
        <w:rPr>
          <w:rFonts w:ascii="Arial" w:hAnsi="Arial" w:cs="Arial"/>
          <w:b/>
          <w:color w:val="FF0000"/>
        </w:rPr>
        <w:t xml:space="preserve"> </w:t>
      </w:r>
      <w:r w:rsidR="002D522C">
        <w:rPr>
          <w:rFonts w:ascii="Arial" w:hAnsi="Arial" w:cs="Arial"/>
          <w:b/>
          <w:color w:val="FF0000"/>
        </w:rPr>
        <w:t xml:space="preserve">(Mišače, 16. 2. </w:t>
      </w:r>
      <w:r w:rsidR="00353DF8">
        <w:rPr>
          <w:rFonts w:ascii="Arial" w:hAnsi="Arial" w:cs="Arial"/>
          <w:b/>
          <w:color w:val="FF0000"/>
        </w:rPr>
        <w:t>1920</w:t>
      </w:r>
      <w:r w:rsidR="002D522C">
        <w:rPr>
          <w:rFonts w:ascii="Arial" w:hAnsi="Arial" w:cs="Arial"/>
          <w:b/>
          <w:color w:val="FF0000"/>
        </w:rPr>
        <w:t xml:space="preserve"> – Celovec, maj </w:t>
      </w:r>
      <w:r w:rsidR="00353DF8">
        <w:rPr>
          <w:rFonts w:ascii="Arial" w:hAnsi="Arial" w:cs="Arial"/>
          <w:b/>
          <w:color w:val="FF0000"/>
        </w:rPr>
        <w:t>1942</w:t>
      </w:r>
      <w:r w:rsidR="002D522C">
        <w:rPr>
          <w:rFonts w:ascii="Arial" w:hAnsi="Arial" w:cs="Arial"/>
          <w:b/>
          <w:color w:val="FF0000"/>
        </w:rPr>
        <w:t>)</w:t>
      </w:r>
      <w:r w:rsidR="00353DF8">
        <w:rPr>
          <w:rFonts w:ascii="Arial" w:hAnsi="Arial" w:cs="Arial"/>
          <w:b/>
          <w:color w:val="FF0000"/>
        </w:rPr>
        <w:t>.</w:t>
      </w:r>
      <w:r w:rsidR="002D522C">
        <w:rPr>
          <w:rFonts w:ascii="Arial" w:hAnsi="Arial" w:cs="Arial"/>
          <w:b/>
          <w:color w:val="FF0000"/>
        </w:rPr>
        <w:t xml:space="preserve"> Borec NOB.</w:t>
      </w:r>
      <w:r w:rsidR="00353DF8">
        <w:rPr>
          <w:rFonts w:ascii="Arial" w:hAnsi="Arial" w:cs="Arial"/>
          <w:color w:val="FF0000"/>
        </w:rPr>
        <w:t xml:space="preserve"> R</w:t>
      </w:r>
      <w:r w:rsidRPr="00EA7D7B">
        <w:rPr>
          <w:rFonts w:ascii="Arial" w:hAnsi="Arial" w:cs="Arial"/>
          <w:color w:val="FF0000"/>
        </w:rPr>
        <w:t xml:space="preserve">ojen Jožetu na Mišačah, živel na Srednji Dobravi pri </w:t>
      </w:r>
      <w:proofErr w:type="spellStart"/>
      <w:r w:rsidRPr="00EA7D7B">
        <w:rPr>
          <w:rFonts w:ascii="Arial" w:hAnsi="Arial" w:cs="Arial"/>
          <w:color w:val="FF0000"/>
        </w:rPr>
        <w:t>Cjazu</w:t>
      </w:r>
      <w:proofErr w:type="spellEnd"/>
      <w:r w:rsidRPr="00EA7D7B">
        <w:rPr>
          <w:rFonts w:ascii="Arial" w:hAnsi="Arial" w:cs="Arial"/>
          <w:color w:val="FF0000"/>
        </w:rPr>
        <w:t xml:space="preserve">, samski, mizarski pomočnik, priložnostni delavec, predvojni član SKOJ-a, </w:t>
      </w:r>
      <w:proofErr w:type="spellStart"/>
      <w:r w:rsidRPr="00EA7D7B">
        <w:rPr>
          <w:rFonts w:ascii="Arial" w:hAnsi="Arial" w:cs="Arial"/>
          <w:color w:val="FF0000"/>
        </w:rPr>
        <w:t>sodelavecgibanja</w:t>
      </w:r>
      <w:proofErr w:type="spellEnd"/>
      <w:r w:rsidRPr="00EA7D7B">
        <w:rPr>
          <w:rFonts w:ascii="Arial" w:hAnsi="Arial" w:cs="Arial"/>
          <w:color w:val="FF0000"/>
        </w:rPr>
        <w:t xml:space="preserve"> OF. Avgusta 1941 odšel v Jelovško četo Cankarjevega bataljona in bil sprejet v članstvo KP. Stane Žagar ga je določil za kurirja med Gorenjskim odredom in Glavnim štabom NOV in PO Slovenije v Ljubljani. Ob nekem prehodu čez nemško-italijansko mejo ranjen in ujet. Po ozdravitvi v splošni bolnici 26. 3. 1942 izročen </w:t>
      </w:r>
      <w:proofErr w:type="spellStart"/>
      <w:r w:rsidRPr="00EA7D7B">
        <w:rPr>
          <w:rFonts w:ascii="Arial" w:hAnsi="Arial" w:cs="Arial"/>
          <w:color w:val="FF0000"/>
        </w:rPr>
        <w:t>gestapu</w:t>
      </w:r>
      <w:proofErr w:type="spellEnd"/>
      <w:r w:rsidRPr="00EA7D7B">
        <w:rPr>
          <w:rFonts w:ascii="Arial" w:hAnsi="Arial" w:cs="Arial"/>
          <w:color w:val="FF0000"/>
        </w:rPr>
        <w:t>. Zaprt v zaporih v Begunjah (z.</w:t>
      </w:r>
      <w:r w:rsidR="00D52C43">
        <w:rPr>
          <w:rFonts w:ascii="Arial" w:hAnsi="Arial" w:cs="Arial"/>
          <w:color w:val="FF0000"/>
        </w:rPr>
        <w:t xml:space="preserve"> </w:t>
      </w:r>
      <w:r w:rsidRPr="00EA7D7B">
        <w:rPr>
          <w:rFonts w:ascii="Arial" w:hAnsi="Arial" w:cs="Arial"/>
          <w:color w:val="FF0000"/>
        </w:rPr>
        <w:t xml:space="preserve">š. 2583). 16. 5. 1942 poslan s skupino zapornikov v zapore v Celovec, kjer je bil ustreljen. </w:t>
      </w:r>
      <w:r>
        <w:rPr>
          <w:rFonts w:ascii="Arial" w:hAnsi="Arial" w:cs="Arial"/>
          <w:color w:val="FF0000"/>
        </w:rPr>
        <w:t xml:space="preserve">/ </w:t>
      </w:r>
      <w:r w:rsidR="00340E9C">
        <w:rPr>
          <w:rFonts w:ascii="Arial" w:hAnsi="Arial" w:cs="Arial"/>
          <w:b/>
          <w:color w:val="FF0000"/>
        </w:rPr>
        <w:t>Vir: Radovljiški zbornik, 1990</w:t>
      </w:r>
    </w:p>
    <w:p w:rsidR="00172B27" w:rsidRDefault="00172B27" w:rsidP="00172B27">
      <w:pPr>
        <w:jc w:val="center"/>
        <w:rPr>
          <w:rFonts w:ascii="Arial" w:eastAsia="Calibri" w:hAnsi="Arial" w:cs="Arial"/>
          <w:b/>
          <w:color w:val="984806" w:themeColor="accent6" w:themeShade="80"/>
          <w:lang w:eastAsia="en-US"/>
        </w:rPr>
      </w:pPr>
    </w:p>
    <w:p w:rsidR="0014169F" w:rsidRDefault="0014169F" w:rsidP="0014169F">
      <w:pPr>
        <w:rPr>
          <w:rFonts w:ascii="Arial" w:hAnsi="Arial" w:cs="Arial"/>
          <w:color w:val="7030A0"/>
        </w:rPr>
      </w:pPr>
      <w:r w:rsidRPr="0014169F">
        <w:rPr>
          <w:rFonts w:ascii="Arial" w:hAnsi="Arial" w:cs="Arial"/>
          <w:b/>
          <w:color w:val="7030A0"/>
        </w:rPr>
        <w:t xml:space="preserve">Lužar Fortunat (Velike Lašče 5. dec. 1870 – Ljubljana, </w:t>
      </w:r>
      <w:r w:rsidRPr="00F53D19">
        <w:rPr>
          <w:rFonts w:ascii="Arial" w:hAnsi="Arial" w:cs="Arial"/>
          <w:b/>
          <w:color w:val="7030A0"/>
        </w:rPr>
        <w:t>27. oktober 1939</w:t>
      </w:r>
      <w:r w:rsidRPr="0014169F">
        <w:rPr>
          <w:rFonts w:ascii="Arial" w:hAnsi="Arial" w:cs="Arial"/>
          <w:b/>
          <w:color w:val="7030A0"/>
        </w:rPr>
        <w:t xml:space="preserve">). Učitelj in pedagoški pisatelj. </w:t>
      </w:r>
      <w:r w:rsidRPr="0014169F">
        <w:rPr>
          <w:rFonts w:ascii="Arial" w:hAnsi="Arial" w:cs="Arial"/>
          <w:color w:val="7030A0"/>
        </w:rPr>
        <w:t>Osnovno šolo je obiskoval v Vipavi, Krškem in Lj</w:t>
      </w:r>
      <w:r>
        <w:rPr>
          <w:rFonts w:ascii="Arial" w:hAnsi="Arial" w:cs="Arial"/>
          <w:color w:val="7030A0"/>
        </w:rPr>
        <w:t>ubljani, maturiral je na učiteljišču leta</w:t>
      </w:r>
      <w:r w:rsidRPr="0014169F">
        <w:rPr>
          <w:rFonts w:ascii="Arial" w:hAnsi="Arial" w:cs="Arial"/>
          <w:color w:val="7030A0"/>
        </w:rPr>
        <w:t xml:space="preserve"> 1890. Služboval je v Št. Lambertu (1890 do 1893), na Dobr</w:t>
      </w:r>
      <w:r w:rsidR="003845C5">
        <w:rPr>
          <w:rFonts w:ascii="Arial" w:hAnsi="Arial" w:cs="Arial"/>
          <w:color w:val="7030A0"/>
        </w:rPr>
        <w:t>a</w:t>
      </w:r>
      <w:r w:rsidRPr="0014169F">
        <w:rPr>
          <w:rFonts w:ascii="Arial" w:hAnsi="Arial" w:cs="Arial"/>
          <w:color w:val="7030A0"/>
        </w:rPr>
        <w:t xml:space="preserve">vi pri Kropi (do 1896) in v Izlakah pri Zagorju ob Savi (23 let); </w:t>
      </w:r>
      <w:r w:rsidR="003845C5">
        <w:rPr>
          <w:rFonts w:ascii="Arial" w:hAnsi="Arial" w:cs="Arial"/>
          <w:color w:val="7030A0"/>
        </w:rPr>
        <w:t xml:space="preserve">od </w:t>
      </w:r>
      <w:r w:rsidRPr="0014169F">
        <w:rPr>
          <w:rFonts w:ascii="Arial" w:hAnsi="Arial" w:cs="Arial"/>
          <w:color w:val="7030A0"/>
        </w:rPr>
        <w:t>1919 okr</w:t>
      </w:r>
      <w:r w:rsidR="003845C5">
        <w:rPr>
          <w:rFonts w:ascii="Arial" w:hAnsi="Arial" w:cs="Arial"/>
          <w:color w:val="7030A0"/>
        </w:rPr>
        <w:t>ajni</w:t>
      </w:r>
      <w:r w:rsidRPr="0014169F">
        <w:rPr>
          <w:rFonts w:ascii="Arial" w:hAnsi="Arial" w:cs="Arial"/>
          <w:color w:val="7030A0"/>
        </w:rPr>
        <w:t xml:space="preserve"> šol</w:t>
      </w:r>
      <w:r w:rsidR="003845C5">
        <w:rPr>
          <w:rFonts w:ascii="Arial" w:hAnsi="Arial" w:cs="Arial"/>
          <w:color w:val="7030A0"/>
        </w:rPr>
        <w:t>ski</w:t>
      </w:r>
      <w:r w:rsidRPr="0014169F">
        <w:rPr>
          <w:rFonts w:ascii="Arial" w:hAnsi="Arial" w:cs="Arial"/>
          <w:color w:val="7030A0"/>
        </w:rPr>
        <w:t xml:space="preserve"> nadz</w:t>
      </w:r>
      <w:r w:rsidR="003845C5">
        <w:rPr>
          <w:rFonts w:ascii="Arial" w:hAnsi="Arial" w:cs="Arial"/>
          <w:color w:val="7030A0"/>
        </w:rPr>
        <w:t xml:space="preserve">ornik </w:t>
      </w:r>
      <w:r w:rsidRPr="0014169F">
        <w:rPr>
          <w:rFonts w:ascii="Arial" w:hAnsi="Arial" w:cs="Arial"/>
          <w:color w:val="7030A0"/>
        </w:rPr>
        <w:t>v Kranju in višji šol</w:t>
      </w:r>
      <w:r w:rsidR="003845C5">
        <w:rPr>
          <w:rFonts w:ascii="Arial" w:hAnsi="Arial" w:cs="Arial"/>
          <w:color w:val="7030A0"/>
        </w:rPr>
        <w:t>ski</w:t>
      </w:r>
      <w:r w:rsidRPr="0014169F">
        <w:rPr>
          <w:rFonts w:ascii="Arial" w:hAnsi="Arial" w:cs="Arial"/>
          <w:color w:val="7030A0"/>
        </w:rPr>
        <w:t xml:space="preserve"> nadz</w:t>
      </w:r>
      <w:r w:rsidR="003845C5">
        <w:rPr>
          <w:rFonts w:ascii="Arial" w:hAnsi="Arial" w:cs="Arial"/>
          <w:color w:val="7030A0"/>
        </w:rPr>
        <w:t>ornik</w:t>
      </w:r>
      <w:r w:rsidRPr="0014169F">
        <w:rPr>
          <w:rFonts w:ascii="Arial" w:hAnsi="Arial" w:cs="Arial"/>
          <w:color w:val="7030A0"/>
        </w:rPr>
        <w:t xml:space="preserve"> </w:t>
      </w:r>
      <w:r w:rsidR="003845C5">
        <w:rPr>
          <w:rFonts w:ascii="Arial" w:hAnsi="Arial" w:cs="Arial"/>
          <w:color w:val="7030A0"/>
        </w:rPr>
        <w:t xml:space="preserve">v Mariboru. </w:t>
      </w:r>
      <w:r w:rsidRPr="0014169F">
        <w:rPr>
          <w:rFonts w:ascii="Arial" w:hAnsi="Arial" w:cs="Arial"/>
          <w:color w:val="7030A0"/>
        </w:rPr>
        <w:t xml:space="preserve">1924 </w:t>
      </w:r>
      <w:r w:rsidR="003845C5">
        <w:rPr>
          <w:rFonts w:ascii="Arial" w:hAnsi="Arial" w:cs="Arial"/>
          <w:color w:val="7030A0"/>
        </w:rPr>
        <w:t xml:space="preserve">je bil zaradi političnih </w:t>
      </w:r>
      <w:r w:rsidR="005B6EF7">
        <w:rPr>
          <w:rFonts w:ascii="Arial" w:hAnsi="Arial" w:cs="Arial"/>
          <w:color w:val="7030A0"/>
        </w:rPr>
        <w:t>menjav</w:t>
      </w:r>
      <w:r w:rsidR="003845C5">
        <w:rPr>
          <w:rFonts w:ascii="Arial" w:hAnsi="Arial" w:cs="Arial"/>
          <w:color w:val="7030A0"/>
        </w:rPr>
        <w:t xml:space="preserve"> </w:t>
      </w:r>
      <w:r w:rsidRPr="0014169F">
        <w:rPr>
          <w:rFonts w:ascii="Arial" w:hAnsi="Arial" w:cs="Arial"/>
          <w:color w:val="7030A0"/>
        </w:rPr>
        <w:t>predčasno upokojen,</w:t>
      </w:r>
      <w:r w:rsidR="003845C5">
        <w:rPr>
          <w:rFonts w:ascii="Arial" w:hAnsi="Arial" w:cs="Arial"/>
          <w:color w:val="7030A0"/>
        </w:rPr>
        <w:t xml:space="preserve"> </w:t>
      </w:r>
      <w:r w:rsidRPr="0014169F">
        <w:rPr>
          <w:rFonts w:ascii="Arial" w:hAnsi="Arial" w:cs="Arial"/>
          <w:color w:val="7030A0"/>
        </w:rPr>
        <w:t xml:space="preserve">1928 reaktiviran </w:t>
      </w:r>
      <w:r w:rsidR="003845C5">
        <w:rPr>
          <w:rFonts w:ascii="Arial" w:hAnsi="Arial" w:cs="Arial"/>
          <w:color w:val="7030A0"/>
        </w:rPr>
        <w:t>in</w:t>
      </w:r>
      <w:r w:rsidRPr="0014169F">
        <w:rPr>
          <w:rFonts w:ascii="Arial" w:hAnsi="Arial" w:cs="Arial"/>
          <w:color w:val="7030A0"/>
        </w:rPr>
        <w:t xml:space="preserve"> 1932 stalno upokojen. </w:t>
      </w:r>
      <w:r w:rsidR="003845C5">
        <w:rPr>
          <w:rFonts w:ascii="Arial" w:hAnsi="Arial" w:cs="Arial"/>
          <w:color w:val="7030A0"/>
        </w:rPr>
        <w:t>V zgodnjih letih je zbiral ljudsko izrazje in ga</w:t>
      </w:r>
      <w:r w:rsidRPr="0014169F">
        <w:rPr>
          <w:rFonts w:ascii="Arial" w:hAnsi="Arial" w:cs="Arial"/>
          <w:color w:val="7030A0"/>
        </w:rPr>
        <w:t xml:space="preserve"> kot dopolnilo k Pleteršniku </w:t>
      </w:r>
      <w:r w:rsidR="003845C5">
        <w:rPr>
          <w:rFonts w:ascii="Arial" w:hAnsi="Arial" w:cs="Arial"/>
          <w:color w:val="7030A0"/>
        </w:rPr>
        <w:t xml:space="preserve">objavil </w:t>
      </w:r>
      <w:r w:rsidRPr="0014169F">
        <w:rPr>
          <w:rFonts w:ascii="Arial" w:hAnsi="Arial" w:cs="Arial"/>
          <w:color w:val="7030A0"/>
        </w:rPr>
        <w:t>v ZSM (1900), nar</w:t>
      </w:r>
      <w:r w:rsidR="003845C5">
        <w:rPr>
          <w:rFonts w:ascii="Arial" w:hAnsi="Arial" w:cs="Arial"/>
          <w:color w:val="7030A0"/>
        </w:rPr>
        <w:t>odne</w:t>
      </w:r>
      <w:r w:rsidRPr="0014169F">
        <w:rPr>
          <w:rFonts w:ascii="Arial" w:hAnsi="Arial" w:cs="Arial"/>
          <w:color w:val="7030A0"/>
        </w:rPr>
        <w:t xml:space="preserve"> pesmi iz Izlak je objavil v Štrekljevi zbirki</w:t>
      </w:r>
      <w:r w:rsidR="003845C5">
        <w:rPr>
          <w:rFonts w:ascii="Arial" w:hAnsi="Arial" w:cs="Arial"/>
          <w:color w:val="7030A0"/>
        </w:rPr>
        <w:t>,</w:t>
      </w:r>
      <w:r w:rsidRPr="0014169F">
        <w:rPr>
          <w:rFonts w:ascii="Arial" w:hAnsi="Arial" w:cs="Arial"/>
          <w:color w:val="7030A0"/>
        </w:rPr>
        <w:t xml:space="preserve"> 1900 </w:t>
      </w:r>
      <w:r w:rsidR="003845C5">
        <w:rPr>
          <w:rFonts w:ascii="Arial" w:hAnsi="Arial" w:cs="Arial"/>
          <w:color w:val="7030A0"/>
        </w:rPr>
        <w:t xml:space="preserve">je </w:t>
      </w:r>
      <w:r w:rsidRPr="0014169F">
        <w:rPr>
          <w:rFonts w:ascii="Arial" w:hAnsi="Arial" w:cs="Arial"/>
          <w:color w:val="7030A0"/>
        </w:rPr>
        <w:t>ustanovil hranilnico</w:t>
      </w:r>
      <w:r w:rsidR="003845C5">
        <w:rPr>
          <w:rFonts w:ascii="Arial" w:hAnsi="Arial" w:cs="Arial"/>
          <w:color w:val="7030A0"/>
        </w:rPr>
        <w:t xml:space="preserve">, </w:t>
      </w:r>
      <w:r w:rsidRPr="0014169F">
        <w:rPr>
          <w:rFonts w:ascii="Arial" w:hAnsi="Arial" w:cs="Arial"/>
          <w:color w:val="7030A0"/>
        </w:rPr>
        <w:t>preuredil mlekarsko zadrugo</w:t>
      </w:r>
      <w:r w:rsidR="003845C5">
        <w:rPr>
          <w:rFonts w:ascii="Arial" w:hAnsi="Arial" w:cs="Arial"/>
          <w:color w:val="7030A0"/>
        </w:rPr>
        <w:t xml:space="preserve"> in obe vodil, ustanovil knjižnico</w:t>
      </w:r>
      <w:r w:rsidRPr="0014169F">
        <w:rPr>
          <w:rFonts w:ascii="Arial" w:hAnsi="Arial" w:cs="Arial"/>
          <w:color w:val="7030A0"/>
        </w:rPr>
        <w:t>. sodeloval pri reformi kmetijsko-nadaljevalne šole</w:t>
      </w:r>
      <w:r w:rsidR="003845C5">
        <w:rPr>
          <w:rFonts w:ascii="Arial" w:hAnsi="Arial" w:cs="Arial"/>
          <w:color w:val="7030A0"/>
        </w:rPr>
        <w:t xml:space="preserve">, promoviral </w:t>
      </w:r>
      <w:r w:rsidRPr="0014169F">
        <w:rPr>
          <w:rFonts w:ascii="Arial" w:hAnsi="Arial" w:cs="Arial"/>
          <w:color w:val="7030A0"/>
        </w:rPr>
        <w:t>zadružništv</w:t>
      </w:r>
      <w:r w:rsidR="003845C5">
        <w:rPr>
          <w:rFonts w:ascii="Arial" w:hAnsi="Arial" w:cs="Arial"/>
          <w:color w:val="7030A0"/>
        </w:rPr>
        <w:t>o</w:t>
      </w:r>
      <w:r w:rsidR="005B6EF7">
        <w:rPr>
          <w:rFonts w:ascii="Arial" w:hAnsi="Arial" w:cs="Arial"/>
          <w:color w:val="7030A0"/>
        </w:rPr>
        <w:t xml:space="preserve">. Pedagoške in gospodarske članke je objavljal v </w:t>
      </w:r>
      <w:r w:rsidR="005B6EF7">
        <w:rPr>
          <w:rFonts w:ascii="Arial" w:hAnsi="Arial" w:cs="Arial"/>
          <w:i/>
          <w:color w:val="7030A0"/>
        </w:rPr>
        <w:t xml:space="preserve">Popotniku, Učiteljskem tovarišu </w:t>
      </w:r>
      <w:r w:rsidR="005B6EF7" w:rsidRPr="005B6EF7">
        <w:rPr>
          <w:rFonts w:ascii="Arial" w:hAnsi="Arial" w:cs="Arial"/>
          <w:color w:val="7030A0"/>
        </w:rPr>
        <w:t>in</w:t>
      </w:r>
      <w:r w:rsidR="005B6EF7">
        <w:rPr>
          <w:rFonts w:ascii="Arial" w:hAnsi="Arial" w:cs="Arial"/>
          <w:i/>
          <w:color w:val="7030A0"/>
        </w:rPr>
        <w:t xml:space="preserve"> </w:t>
      </w:r>
      <w:r w:rsidR="005B6EF7" w:rsidRPr="005B6EF7">
        <w:rPr>
          <w:rFonts w:ascii="Arial" w:hAnsi="Arial" w:cs="Arial"/>
          <w:i/>
          <w:color w:val="7030A0"/>
        </w:rPr>
        <w:t>Slovenskem učitelju</w:t>
      </w:r>
      <w:r w:rsidR="005B6EF7">
        <w:rPr>
          <w:rFonts w:ascii="Arial" w:hAnsi="Arial" w:cs="Arial"/>
          <w:color w:val="7030A0"/>
        </w:rPr>
        <w:t xml:space="preserve">, kjer je </w:t>
      </w:r>
      <w:r w:rsidRPr="0014169F">
        <w:rPr>
          <w:rFonts w:ascii="Arial" w:hAnsi="Arial" w:cs="Arial"/>
          <w:color w:val="7030A0"/>
        </w:rPr>
        <w:t xml:space="preserve">1921 </w:t>
      </w:r>
      <w:r w:rsidR="005B6EF7">
        <w:rPr>
          <w:rFonts w:ascii="Arial" w:hAnsi="Arial" w:cs="Arial"/>
          <w:color w:val="7030A0"/>
        </w:rPr>
        <w:t xml:space="preserve">za 19 let prevzel </w:t>
      </w:r>
      <w:r w:rsidRPr="0014169F">
        <w:rPr>
          <w:rFonts w:ascii="Arial" w:hAnsi="Arial" w:cs="Arial"/>
          <w:color w:val="7030A0"/>
        </w:rPr>
        <w:t>uredni</w:t>
      </w:r>
      <w:r w:rsidR="005B6EF7">
        <w:rPr>
          <w:rFonts w:ascii="Arial" w:hAnsi="Arial" w:cs="Arial"/>
          <w:color w:val="7030A0"/>
        </w:rPr>
        <w:t>štvo</w:t>
      </w:r>
      <w:r w:rsidRPr="0014169F">
        <w:rPr>
          <w:rFonts w:ascii="Arial" w:hAnsi="Arial" w:cs="Arial"/>
          <w:color w:val="7030A0"/>
        </w:rPr>
        <w:t xml:space="preserve">. </w:t>
      </w:r>
      <w:r w:rsidR="005B6EF7">
        <w:rPr>
          <w:rFonts w:ascii="Arial" w:hAnsi="Arial" w:cs="Arial"/>
          <w:color w:val="7030A0"/>
        </w:rPr>
        <w:t xml:space="preserve">Izbor </w:t>
      </w:r>
      <w:r w:rsidRPr="0014169F">
        <w:rPr>
          <w:rFonts w:ascii="Arial" w:hAnsi="Arial" w:cs="Arial"/>
          <w:color w:val="7030A0"/>
        </w:rPr>
        <w:t>člank</w:t>
      </w:r>
      <w:r w:rsidR="005B6EF7">
        <w:rPr>
          <w:rFonts w:ascii="Arial" w:hAnsi="Arial" w:cs="Arial"/>
          <w:color w:val="7030A0"/>
        </w:rPr>
        <w:t>ov</w:t>
      </w:r>
      <w:r w:rsidRPr="0014169F">
        <w:rPr>
          <w:rFonts w:ascii="Arial" w:hAnsi="Arial" w:cs="Arial"/>
          <w:color w:val="7030A0"/>
        </w:rPr>
        <w:t xml:space="preserve">: O bistvu in smotru vaje; Pripombe k načrtu za preustrojitev šolstva (1919), O bistvu in razvoju pouka (1920), Stremljenje za enotnost šolstva v raznih državah (1924), Pregled šolskega </w:t>
      </w:r>
      <w:proofErr w:type="spellStart"/>
      <w:r w:rsidRPr="0014169F">
        <w:rPr>
          <w:rFonts w:ascii="Arial" w:hAnsi="Arial" w:cs="Arial"/>
          <w:color w:val="7030A0"/>
        </w:rPr>
        <w:t>zakonodajstva</w:t>
      </w:r>
      <w:proofErr w:type="spellEnd"/>
      <w:r w:rsidRPr="0014169F">
        <w:rPr>
          <w:rFonts w:ascii="Arial" w:hAnsi="Arial" w:cs="Arial"/>
          <w:color w:val="7030A0"/>
        </w:rPr>
        <w:t xml:space="preserve"> v Nemčiji (1926), Marija Montessori, </w:t>
      </w:r>
      <w:proofErr w:type="spellStart"/>
      <w:r w:rsidRPr="0014169F">
        <w:rPr>
          <w:rFonts w:ascii="Arial" w:hAnsi="Arial" w:cs="Arial"/>
          <w:color w:val="7030A0"/>
        </w:rPr>
        <w:t>boriteljica</w:t>
      </w:r>
      <w:proofErr w:type="spellEnd"/>
      <w:r w:rsidRPr="0014169F">
        <w:rPr>
          <w:rFonts w:ascii="Arial" w:hAnsi="Arial" w:cs="Arial"/>
          <w:color w:val="7030A0"/>
        </w:rPr>
        <w:t xml:space="preserve"> za samostojno delavnost otrok (1927), O delovnem pouku; Pota k delovni šoli; Zgodovinski in statistični pregled šolstva in prosvete (1928). </w:t>
      </w:r>
      <w:r w:rsidR="005B6EF7">
        <w:rPr>
          <w:rFonts w:ascii="Arial" w:hAnsi="Arial" w:cs="Arial"/>
          <w:color w:val="7030A0"/>
        </w:rPr>
        <w:t xml:space="preserve">Napisal je več nekrologov, </w:t>
      </w:r>
      <w:r w:rsidRPr="0014169F">
        <w:rPr>
          <w:rFonts w:ascii="Arial" w:hAnsi="Arial" w:cs="Arial"/>
          <w:color w:val="7030A0"/>
        </w:rPr>
        <w:t xml:space="preserve">1927–31 je bil predsednik </w:t>
      </w:r>
      <w:r w:rsidR="005B6EF7">
        <w:rPr>
          <w:rFonts w:ascii="Arial" w:hAnsi="Arial" w:cs="Arial"/>
          <w:color w:val="7030A0"/>
        </w:rPr>
        <w:t xml:space="preserve">založbe </w:t>
      </w:r>
      <w:r w:rsidRPr="0014169F">
        <w:rPr>
          <w:rFonts w:ascii="Arial" w:hAnsi="Arial" w:cs="Arial"/>
          <w:color w:val="7030A0"/>
        </w:rPr>
        <w:t>Mladinsk</w:t>
      </w:r>
      <w:r w:rsidR="005B6EF7">
        <w:rPr>
          <w:rFonts w:ascii="Arial" w:hAnsi="Arial" w:cs="Arial"/>
          <w:color w:val="7030A0"/>
        </w:rPr>
        <w:t>a</w:t>
      </w:r>
      <w:r w:rsidRPr="0014169F">
        <w:rPr>
          <w:rFonts w:ascii="Arial" w:hAnsi="Arial" w:cs="Arial"/>
          <w:color w:val="7030A0"/>
        </w:rPr>
        <w:t xml:space="preserve"> matic</w:t>
      </w:r>
      <w:r w:rsidR="005B6EF7">
        <w:rPr>
          <w:rFonts w:ascii="Arial" w:hAnsi="Arial" w:cs="Arial"/>
          <w:color w:val="7030A0"/>
        </w:rPr>
        <w:t>a</w:t>
      </w:r>
      <w:r w:rsidRPr="0014169F">
        <w:rPr>
          <w:rFonts w:ascii="Arial" w:hAnsi="Arial" w:cs="Arial"/>
          <w:color w:val="7030A0"/>
        </w:rPr>
        <w:t xml:space="preserve"> v Lj</w:t>
      </w:r>
      <w:r w:rsidR="005B6EF7">
        <w:rPr>
          <w:rFonts w:ascii="Arial" w:hAnsi="Arial" w:cs="Arial"/>
          <w:color w:val="7030A0"/>
        </w:rPr>
        <w:t>ubljani</w:t>
      </w:r>
      <w:r w:rsidRPr="0014169F">
        <w:rPr>
          <w:rFonts w:ascii="Arial" w:hAnsi="Arial" w:cs="Arial"/>
          <w:color w:val="7030A0"/>
        </w:rPr>
        <w:t xml:space="preserve">. </w:t>
      </w:r>
      <w:r w:rsidR="005B6EF7">
        <w:rPr>
          <w:rFonts w:ascii="Arial" w:hAnsi="Arial" w:cs="Arial"/>
          <w:color w:val="7030A0"/>
        </w:rPr>
        <w:t xml:space="preserve">Značajsko je bil blag, nazorsko katoliški, predvsem pa zelo delaven. </w:t>
      </w:r>
      <w:r w:rsidR="00F53D19" w:rsidRPr="005B6EF7">
        <w:rPr>
          <w:rFonts w:ascii="Arial" w:hAnsi="Arial" w:cs="Arial"/>
          <w:b/>
          <w:color w:val="7030A0"/>
        </w:rPr>
        <w:t xml:space="preserve">Vir: SBL; </w:t>
      </w:r>
      <w:hyperlink r:id="rId86" w:history="1">
        <w:r w:rsidR="00F53D19" w:rsidRPr="005B6EF7">
          <w:rPr>
            <w:rStyle w:val="Hiperpovezava"/>
            <w:rFonts w:ascii="Arial" w:hAnsi="Arial" w:cs="Arial"/>
            <w:b/>
          </w:rPr>
          <w:t>Učiteljski tovariš 2. 11. 1939</w:t>
        </w:r>
      </w:hyperlink>
      <w:r w:rsidR="00F53D19">
        <w:rPr>
          <w:rFonts w:ascii="Arial" w:hAnsi="Arial" w:cs="Arial"/>
          <w:color w:val="7030A0"/>
        </w:rPr>
        <w:t>.</w:t>
      </w:r>
    </w:p>
    <w:p w:rsidR="003845C5" w:rsidRDefault="003845C5" w:rsidP="003845C5">
      <w:pPr>
        <w:rPr>
          <w:rFonts w:ascii="Arial" w:hAnsi="Arial" w:cs="Arial"/>
          <w:color w:val="7030A0"/>
        </w:rPr>
      </w:pPr>
    </w:p>
    <w:p w:rsidR="00F53D19" w:rsidRDefault="00F53D19" w:rsidP="00F53D19">
      <w:pPr>
        <w:jc w:val="center"/>
        <w:rPr>
          <w:rFonts w:ascii="Arial" w:hAnsi="Arial" w:cs="Arial"/>
          <w:b/>
          <w:color w:val="7030A0"/>
        </w:rPr>
      </w:pPr>
      <w:r>
        <w:rPr>
          <w:noProof/>
        </w:rPr>
        <w:lastRenderedPageBreak/>
        <w:drawing>
          <wp:inline distT="0" distB="0" distL="0" distR="0">
            <wp:extent cx="2377440" cy="3434715"/>
            <wp:effectExtent l="19050" t="0" r="3810" b="0"/>
            <wp:docPr id="60" name="Slika 1" descr="t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1"/>
                    <pic:cNvPicPr>
                      <a:picLocks noChangeAspect="1" noChangeArrowheads="1"/>
                    </pic:cNvPicPr>
                  </pic:nvPicPr>
                  <pic:blipFill>
                    <a:blip r:embed="rId87" cstate="email"/>
                    <a:srcRect/>
                    <a:stretch>
                      <a:fillRect/>
                    </a:stretch>
                  </pic:blipFill>
                  <pic:spPr bwMode="auto">
                    <a:xfrm>
                      <a:off x="0" y="0"/>
                      <a:ext cx="2377440" cy="3434715"/>
                    </a:xfrm>
                    <a:prstGeom prst="rect">
                      <a:avLst/>
                    </a:prstGeom>
                    <a:noFill/>
                    <a:ln w="9525">
                      <a:noFill/>
                      <a:miter lim="800000"/>
                      <a:headEnd/>
                      <a:tailEnd/>
                    </a:ln>
                  </pic:spPr>
                </pic:pic>
              </a:graphicData>
            </a:graphic>
          </wp:inline>
        </w:drawing>
      </w:r>
    </w:p>
    <w:p w:rsidR="00F53D19" w:rsidRPr="0014169F" w:rsidRDefault="0049705E" w:rsidP="00F53D19">
      <w:pPr>
        <w:jc w:val="center"/>
        <w:rPr>
          <w:rFonts w:ascii="Arial" w:hAnsi="Arial" w:cs="Arial"/>
          <w:b/>
          <w:color w:val="7030A0"/>
        </w:rPr>
      </w:pPr>
      <w:hyperlink r:id="rId88" w:history="1">
        <w:r w:rsidR="00F53D19" w:rsidRPr="00F53D19">
          <w:rPr>
            <w:rStyle w:val="Hiperpovezava"/>
            <w:rFonts w:ascii="Arial" w:hAnsi="Arial" w:cs="Arial"/>
            <w:b/>
          </w:rPr>
          <w:t>Fortunat Lužar</w:t>
        </w:r>
      </w:hyperlink>
      <w:r w:rsidR="00F53D19">
        <w:rPr>
          <w:rFonts w:ascii="Arial" w:hAnsi="Arial" w:cs="Arial"/>
          <w:b/>
          <w:color w:val="7030A0"/>
        </w:rPr>
        <w:t xml:space="preserve">. Zbirka upodobitev znanih Slovencev NUK, </w:t>
      </w:r>
      <w:proofErr w:type="spellStart"/>
      <w:r w:rsidR="00F53D19">
        <w:rPr>
          <w:rFonts w:ascii="Arial" w:hAnsi="Arial" w:cs="Arial"/>
          <w:b/>
          <w:color w:val="7030A0"/>
        </w:rPr>
        <w:t>dLib</w:t>
      </w:r>
      <w:proofErr w:type="spellEnd"/>
    </w:p>
    <w:p w:rsidR="0014169F" w:rsidRDefault="0014169F" w:rsidP="00172B27">
      <w:pPr>
        <w:jc w:val="both"/>
        <w:rPr>
          <w:rFonts w:ascii="Arial" w:hAnsi="Arial" w:cs="Arial"/>
          <w:b/>
          <w:color w:val="984806" w:themeColor="accent6" w:themeShade="80"/>
        </w:rPr>
      </w:pPr>
    </w:p>
    <w:p w:rsidR="00172B27" w:rsidRDefault="00A144A3" w:rsidP="00172B27">
      <w:pPr>
        <w:jc w:val="both"/>
        <w:rPr>
          <w:rFonts w:ascii="Arial" w:hAnsi="Arial" w:cs="Arial"/>
          <w:b/>
          <w:color w:val="7030A0"/>
        </w:rPr>
      </w:pPr>
      <w:proofErr w:type="spellStart"/>
      <w:r w:rsidRPr="002D522C">
        <w:rPr>
          <w:rFonts w:ascii="Arial" w:hAnsi="Arial" w:cs="Arial"/>
          <w:b/>
          <w:color w:val="984806" w:themeColor="accent6" w:themeShade="80"/>
        </w:rPr>
        <w:t>Macher</w:t>
      </w:r>
      <w:proofErr w:type="spellEnd"/>
      <w:r w:rsidR="002D522C" w:rsidRPr="002D522C">
        <w:rPr>
          <w:rFonts w:ascii="Arial" w:hAnsi="Arial" w:cs="Arial"/>
          <w:b/>
          <w:color w:val="984806" w:themeColor="accent6" w:themeShade="80"/>
        </w:rPr>
        <w:t xml:space="preserve"> Tomaž </w:t>
      </w:r>
      <w:r w:rsidR="00172B27">
        <w:rPr>
          <w:rFonts w:ascii="Arial" w:hAnsi="Arial" w:cs="Arial"/>
          <w:b/>
          <w:color w:val="984806" w:themeColor="accent6" w:themeShade="80"/>
        </w:rPr>
        <w:t>–</w:t>
      </w:r>
      <w:r w:rsidR="002D522C" w:rsidRPr="002D522C">
        <w:rPr>
          <w:rFonts w:ascii="Arial" w:hAnsi="Arial" w:cs="Arial"/>
          <w:b/>
          <w:color w:val="984806" w:themeColor="accent6" w:themeShade="80"/>
        </w:rPr>
        <w:t xml:space="preserve"> </w:t>
      </w:r>
      <w:r w:rsidRPr="002D522C">
        <w:rPr>
          <w:rFonts w:ascii="Arial" w:hAnsi="Arial" w:cs="Arial"/>
          <w:b/>
          <w:color w:val="984806" w:themeColor="accent6" w:themeShade="80"/>
        </w:rPr>
        <w:t>pater</w:t>
      </w:r>
      <w:r w:rsidR="002D522C" w:rsidRPr="002D522C">
        <w:rPr>
          <w:rFonts w:ascii="Arial" w:hAnsi="Arial" w:cs="Arial"/>
          <w:b/>
          <w:color w:val="984806" w:themeColor="accent6" w:themeShade="80"/>
        </w:rPr>
        <w:t xml:space="preserve"> Jurij</w:t>
      </w:r>
      <w:r w:rsidRPr="002D522C">
        <w:rPr>
          <w:rFonts w:ascii="Arial" w:hAnsi="Arial" w:cs="Arial"/>
          <w:b/>
          <w:color w:val="984806" w:themeColor="accent6" w:themeShade="80"/>
        </w:rPr>
        <w:t xml:space="preserve"> </w:t>
      </w:r>
      <w:r w:rsidR="002D522C" w:rsidRPr="002D522C">
        <w:rPr>
          <w:rFonts w:ascii="Arial" w:hAnsi="Arial" w:cs="Arial"/>
          <w:b/>
          <w:color w:val="984806" w:themeColor="accent6" w:themeShade="80"/>
        </w:rPr>
        <w:t xml:space="preserve">(Škofja Loka, 23. 4. </w:t>
      </w:r>
      <w:r w:rsidRPr="002D522C">
        <w:rPr>
          <w:rFonts w:ascii="Arial" w:hAnsi="Arial" w:cs="Arial"/>
          <w:b/>
          <w:color w:val="984806" w:themeColor="accent6" w:themeShade="80"/>
        </w:rPr>
        <w:t>1756</w:t>
      </w:r>
      <w:r w:rsidR="002D522C" w:rsidRPr="002D522C">
        <w:rPr>
          <w:rFonts w:ascii="Arial" w:hAnsi="Arial" w:cs="Arial"/>
          <w:b/>
          <w:color w:val="984806" w:themeColor="accent6" w:themeShade="80"/>
        </w:rPr>
        <w:t xml:space="preserve"> – Krško, 1. 4. </w:t>
      </w:r>
      <w:r w:rsidRPr="002D522C">
        <w:rPr>
          <w:rFonts w:ascii="Arial" w:hAnsi="Arial" w:cs="Arial"/>
          <w:b/>
          <w:color w:val="984806" w:themeColor="accent6" w:themeShade="80"/>
        </w:rPr>
        <w:t>1831</w:t>
      </w:r>
      <w:r w:rsidR="002D522C" w:rsidRPr="002D522C">
        <w:rPr>
          <w:rFonts w:ascii="Arial" w:hAnsi="Arial" w:cs="Arial"/>
          <w:b/>
          <w:color w:val="984806" w:themeColor="accent6" w:themeShade="80"/>
        </w:rPr>
        <w:t>)</w:t>
      </w:r>
      <w:r w:rsidRPr="002D522C">
        <w:rPr>
          <w:rFonts w:ascii="Arial" w:hAnsi="Arial" w:cs="Arial"/>
          <w:b/>
          <w:color w:val="984806" w:themeColor="accent6" w:themeShade="80"/>
        </w:rPr>
        <w:t>.</w:t>
      </w:r>
      <w:r w:rsidR="00172B27">
        <w:rPr>
          <w:rFonts w:ascii="Arial" w:hAnsi="Arial" w:cs="Arial"/>
          <w:b/>
          <w:color w:val="984806" w:themeColor="accent6" w:themeShade="80"/>
        </w:rPr>
        <w:t xml:space="preserve"> </w:t>
      </w:r>
      <w:r w:rsidR="002D522C" w:rsidRPr="002D522C">
        <w:rPr>
          <w:rFonts w:ascii="Arial" w:hAnsi="Arial" w:cs="Arial"/>
          <w:b/>
          <w:color w:val="984806" w:themeColor="accent6" w:themeShade="80"/>
        </w:rPr>
        <w:t xml:space="preserve">Duhovnik, pater. </w:t>
      </w:r>
      <w:r w:rsidR="00240FC3" w:rsidRPr="002D522C">
        <w:rPr>
          <w:rFonts w:ascii="Arial" w:hAnsi="Arial" w:cs="Arial"/>
          <w:color w:val="984806" w:themeColor="accent6" w:themeShade="80"/>
        </w:rPr>
        <w:t xml:space="preserve">Vstopil je h kapucinom v Celju in bil posvečen v duhovnika leta 1780. </w:t>
      </w:r>
      <w:r w:rsidR="00572590">
        <w:rPr>
          <w:rFonts w:ascii="Arial" w:hAnsi="Arial" w:cs="Arial"/>
          <w:color w:val="984806" w:themeColor="accent6" w:themeShade="80"/>
        </w:rPr>
        <w:t>L</w:t>
      </w:r>
      <w:r w:rsidR="00240FC3" w:rsidRPr="002D522C">
        <w:rPr>
          <w:rFonts w:ascii="Arial" w:hAnsi="Arial" w:cs="Arial"/>
          <w:color w:val="984806" w:themeColor="accent6" w:themeShade="80"/>
        </w:rPr>
        <w:t xml:space="preserve">eta 1788 </w:t>
      </w:r>
      <w:r w:rsidR="00572590">
        <w:rPr>
          <w:rFonts w:ascii="Arial" w:hAnsi="Arial" w:cs="Arial"/>
          <w:color w:val="984806" w:themeColor="accent6" w:themeShade="80"/>
        </w:rPr>
        <w:t xml:space="preserve">je prišel </w:t>
      </w:r>
      <w:r w:rsidR="00240FC3" w:rsidRPr="002D522C">
        <w:rPr>
          <w:rFonts w:ascii="Arial" w:hAnsi="Arial" w:cs="Arial"/>
          <w:color w:val="984806" w:themeColor="accent6" w:themeShade="80"/>
        </w:rPr>
        <w:t>za lokalnega kaplana v Begunje, marca 1791 na Dobravo (1791</w:t>
      </w:r>
      <w:r w:rsidR="00172B27">
        <w:rPr>
          <w:rFonts w:ascii="Arial" w:hAnsi="Arial" w:cs="Arial"/>
          <w:color w:val="984806" w:themeColor="accent6" w:themeShade="80"/>
        </w:rPr>
        <w:t>–</w:t>
      </w:r>
      <w:r w:rsidR="00240FC3" w:rsidRPr="002D522C">
        <w:rPr>
          <w:rFonts w:ascii="Arial" w:hAnsi="Arial" w:cs="Arial"/>
          <w:color w:val="984806" w:themeColor="accent6" w:themeShade="80"/>
        </w:rPr>
        <w:t xml:space="preserve">1794) in nato še na Jesenice. </w:t>
      </w:r>
      <w:r w:rsidRPr="002D522C">
        <w:rPr>
          <w:rFonts w:ascii="Arial" w:hAnsi="Arial" w:cs="Arial"/>
          <w:color w:val="984806" w:themeColor="accent6" w:themeShade="80"/>
        </w:rPr>
        <w:t xml:space="preserve">/ </w:t>
      </w:r>
      <w:r w:rsidRPr="002D522C">
        <w:rPr>
          <w:rFonts w:ascii="Arial" w:hAnsi="Arial" w:cs="Arial"/>
          <w:b/>
          <w:color w:val="984806" w:themeColor="accent6" w:themeShade="80"/>
        </w:rPr>
        <w:t>Vir: Fara Mošnje skozi 850 let</w:t>
      </w:r>
    </w:p>
    <w:p w:rsidR="00172B27" w:rsidRDefault="00172B27" w:rsidP="00172B27">
      <w:pPr>
        <w:jc w:val="center"/>
        <w:rPr>
          <w:rFonts w:ascii="Arial" w:eastAsia="Calibri" w:hAnsi="Arial" w:cs="Arial"/>
          <w:b/>
          <w:color w:val="FF0000"/>
          <w:lang w:eastAsia="en-US"/>
        </w:rPr>
      </w:pPr>
    </w:p>
    <w:p w:rsidR="00172B27" w:rsidRDefault="00F340B5" w:rsidP="00172B27">
      <w:pPr>
        <w:jc w:val="both"/>
        <w:rPr>
          <w:rFonts w:ascii="Arial" w:hAnsi="Arial" w:cs="Arial"/>
          <w:b/>
          <w:color w:val="FF0000"/>
        </w:rPr>
      </w:pPr>
      <w:r>
        <w:rPr>
          <w:rFonts w:ascii="Arial" w:hAnsi="Arial" w:cs="Arial"/>
          <w:b/>
          <w:color w:val="FF0000"/>
        </w:rPr>
        <w:t>Mau</w:t>
      </w:r>
      <w:r w:rsidR="00EA7D7B" w:rsidRPr="00A25DE0">
        <w:rPr>
          <w:rFonts w:ascii="Arial" w:hAnsi="Arial" w:cs="Arial"/>
          <w:b/>
          <w:color w:val="FF0000"/>
        </w:rPr>
        <w:t xml:space="preserve">rer </w:t>
      </w:r>
      <w:r w:rsidR="00D1549B">
        <w:rPr>
          <w:rFonts w:ascii="Arial" w:hAnsi="Arial" w:cs="Arial"/>
          <w:b/>
          <w:color w:val="FF0000"/>
        </w:rPr>
        <w:t>(</w:t>
      </w:r>
      <w:proofErr w:type="spellStart"/>
      <w:r w:rsidR="00D1549B">
        <w:rPr>
          <w:rFonts w:ascii="Arial" w:hAnsi="Arial" w:cs="Arial"/>
          <w:b/>
          <w:color w:val="FF0000"/>
        </w:rPr>
        <w:t>Mavrer</w:t>
      </w:r>
      <w:proofErr w:type="spellEnd"/>
      <w:r w:rsidR="00D1549B">
        <w:rPr>
          <w:rFonts w:ascii="Arial" w:hAnsi="Arial" w:cs="Arial"/>
          <w:b/>
          <w:color w:val="FF0000"/>
        </w:rPr>
        <w:t xml:space="preserve">) </w:t>
      </w:r>
      <w:r w:rsidR="00EA7D7B" w:rsidRPr="00A25DE0">
        <w:rPr>
          <w:rFonts w:ascii="Arial" w:hAnsi="Arial" w:cs="Arial"/>
          <w:b/>
          <w:color w:val="FF0000"/>
        </w:rPr>
        <w:t>Martin</w:t>
      </w:r>
      <w:r w:rsidR="00353DF8">
        <w:rPr>
          <w:rFonts w:ascii="Arial" w:hAnsi="Arial" w:cs="Arial"/>
          <w:b/>
          <w:color w:val="FF0000"/>
        </w:rPr>
        <w:t xml:space="preserve"> </w:t>
      </w:r>
      <w:r w:rsidR="002D522C">
        <w:rPr>
          <w:rFonts w:ascii="Arial" w:hAnsi="Arial" w:cs="Arial"/>
          <w:b/>
          <w:color w:val="FF0000"/>
        </w:rPr>
        <w:t xml:space="preserve">(Mišače, 8. 11. </w:t>
      </w:r>
      <w:r w:rsidR="00353DF8">
        <w:rPr>
          <w:rFonts w:ascii="Arial" w:hAnsi="Arial" w:cs="Arial"/>
          <w:b/>
          <w:color w:val="FF0000"/>
        </w:rPr>
        <w:t>1911</w:t>
      </w:r>
      <w:r w:rsidR="002D522C">
        <w:rPr>
          <w:rFonts w:ascii="Arial" w:hAnsi="Arial" w:cs="Arial"/>
          <w:b/>
          <w:color w:val="FF0000"/>
        </w:rPr>
        <w:t xml:space="preserve"> – Dolenjska, 14. 8. </w:t>
      </w:r>
      <w:r w:rsidR="00353DF8">
        <w:rPr>
          <w:rFonts w:ascii="Arial" w:hAnsi="Arial" w:cs="Arial"/>
          <w:b/>
          <w:color w:val="FF0000"/>
        </w:rPr>
        <w:t>1943</w:t>
      </w:r>
      <w:r w:rsidR="002D522C">
        <w:rPr>
          <w:rFonts w:ascii="Arial" w:hAnsi="Arial" w:cs="Arial"/>
          <w:b/>
          <w:color w:val="FF0000"/>
        </w:rPr>
        <w:t>)</w:t>
      </w:r>
      <w:r w:rsidR="00353DF8">
        <w:rPr>
          <w:rFonts w:ascii="Arial" w:hAnsi="Arial" w:cs="Arial"/>
          <w:b/>
          <w:color w:val="FF0000"/>
        </w:rPr>
        <w:t>.</w:t>
      </w:r>
      <w:r w:rsidR="002D522C">
        <w:rPr>
          <w:rFonts w:ascii="Arial" w:hAnsi="Arial" w:cs="Arial"/>
          <w:b/>
          <w:color w:val="FF0000"/>
        </w:rPr>
        <w:t xml:space="preserve"> Borec NOB.</w:t>
      </w:r>
      <w:r w:rsidR="00353DF8">
        <w:rPr>
          <w:rFonts w:ascii="Arial" w:hAnsi="Arial" w:cs="Arial"/>
          <w:color w:val="FF0000"/>
        </w:rPr>
        <w:t xml:space="preserve"> R</w:t>
      </w:r>
      <w:r w:rsidR="002D522C">
        <w:rPr>
          <w:rFonts w:ascii="Arial" w:hAnsi="Arial" w:cs="Arial"/>
          <w:color w:val="FF0000"/>
        </w:rPr>
        <w:t>ojen</w:t>
      </w:r>
      <w:r w:rsidR="00172B27">
        <w:rPr>
          <w:rFonts w:ascii="Arial" w:hAnsi="Arial" w:cs="Arial"/>
          <w:color w:val="FF0000"/>
        </w:rPr>
        <w:t xml:space="preserve"> </w:t>
      </w:r>
      <w:r w:rsidR="00EA7D7B" w:rsidRPr="00EA7D7B">
        <w:rPr>
          <w:rFonts w:ascii="Arial" w:hAnsi="Arial" w:cs="Arial"/>
          <w:color w:val="FF0000"/>
        </w:rPr>
        <w:t xml:space="preserve">Jožefu in Neži </w:t>
      </w:r>
      <w:r w:rsidR="00172B27">
        <w:rPr>
          <w:rFonts w:ascii="Arial" w:hAnsi="Arial" w:cs="Arial"/>
          <w:color w:val="FF0000"/>
        </w:rPr>
        <w:t>–</w:t>
      </w:r>
      <w:r w:rsidR="00EA7D7B" w:rsidRPr="00EA7D7B">
        <w:rPr>
          <w:rFonts w:ascii="Arial" w:hAnsi="Arial" w:cs="Arial"/>
          <w:color w:val="FF0000"/>
        </w:rPr>
        <w:t xml:space="preserve"> Debeljak v Zalošah, živel na Mišačah – </w:t>
      </w:r>
      <w:proofErr w:type="spellStart"/>
      <w:r w:rsidR="00EA7D7B" w:rsidRPr="00EA7D7B">
        <w:rPr>
          <w:rFonts w:ascii="Arial" w:hAnsi="Arial" w:cs="Arial"/>
          <w:color w:val="FF0000"/>
        </w:rPr>
        <w:t>Matij</w:t>
      </w:r>
      <w:r w:rsidR="00572590">
        <w:rPr>
          <w:rFonts w:ascii="Arial" w:hAnsi="Arial" w:cs="Arial"/>
          <w:color w:val="FF0000"/>
        </w:rPr>
        <w:t>o</w:t>
      </w:r>
      <w:r w:rsidR="00EA7D7B" w:rsidRPr="00EA7D7B">
        <w:rPr>
          <w:rFonts w:ascii="Arial" w:hAnsi="Arial" w:cs="Arial"/>
          <w:color w:val="FF0000"/>
        </w:rPr>
        <w:t>vč</w:t>
      </w:r>
      <w:r w:rsidR="00572590">
        <w:rPr>
          <w:rFonts w:ascii="Arial" w:hAnsi="Arial" w:cs="Arial"/>
          <w:color w:val="FF0000"/>
        </w:rPr>
        <w:t>e</w:t>
      </w:r>
      <w:r w:rsidR="00EA7D7B" w:rsidRPr="00EA7D7B">
        <w:rPr>
          <w:rFonts w:ascii="Arial" w:hAnsi="Arial" w:cs="Arial"/>
          <w:color w:val="FF0000"/>
        </w:rPr>
        <w:t>v</w:t>
      </w:r>
      <w:proofErr w:type="spellEnd"/>
      <w:r w:rsidR="00EA7D7B" w:rsidRPr="00EA7D7B">
        <w:rPr>
          <w:rFonts w:ascii="Arial" w:hAnsi="Arial" w:cs="Arial"/>
          <w:color w:val="FF0000"/>
        </w:rPr>
        <w:t xml:space="preserve">, poročen, </w:t>
      </w:r>
      <w:proofErr w:type="spellStart"/>
      <w:r w:rsidR="00EA7D7B" w:rsidRPr="00EA7D7B">
        <w:rPr>
          <w:rFonts w:ascii="Arial" w:hAnsi="Arial" w:cs="Arial"/>
          <w:color w:val="FF0000"/>
        </w:rPr>
        <w:t>belostrojarski</w:t>
      </w:r>
      <w:proofErr w:type="spellEnd"/>
      <w:r w:rsidR="00EA7D7B" w:rsidRPr="00EA7D7B">
        <w:rPr>
          <w:rFonts w:ascii="Arial" w:hAnsi="Arial" w:cs="Arial"/>
          <w:color w:val="FF0000"/>
        </w:rPr>
        <w:t xml:space="preserve"> pomočnik, član Sokola,</w:t>
      </w:r>
      <w:r w:rsidR="00172B27">
        <w:rPr>
          <w:rFonts w:ascii="Arial" w:hAnsi="Arial" w:cs="Arial"/>
          <w:color w:val="FF0000"/>
        </w:rPr>
        <w:t xml:space="preserve"> </w:t>
      </w:r>
      <w:r w:rsidR="00EA7D7B" w:rsidRPr="00EA7D7B">
        <w:rPr>
          <w:rFonts w:ascii="Arial" w:hAnsi="Arial" w:cs="Arial"/>
          <w:color w:val="FF0000"/>
        </w:rPr>
        <w:t>sodelavec gibanja OF. Januarja 1943 odšel v Jelovško čet</w:t>
      </w:r>
      <w:r w:rsidR="00572590">
        <w:rPr>
          <w:rFonts w:ascii="Arial" w:hAnsi="Arial" w:cs="Arial"/>
          <w:color w:val="FF0000"/>
        </w:rPr>
        <w:t>o</w:t>
      </w:r>
      <w:r w:rsidR="00EA7D7B" w:rsidRPr="00EA7D7B">
        <w:rPr>
          <w:rFonts w:ascii="Arial" w:hAnsi="Arial" w:cs="Arial"/>
          <w:color w:val="FF0000"/>
        </w:rPr>
        <w:t xml:space="preserve"> Cankarjevega bataljona. Dodeljen 2. bataljonu</w:t>
      </w:r>
      <w:r w:rsidR="00172B27">
        <w:rPr>
          <w:rFonts w:ascii="Arial" w:hAnsi="Arial" w:cs="Arial"/>
          <w:color w:val="FF0000"/>
        </w:rPr>
        <w:t xml:space="preserve"> </w:t>
      </w:r>
      <w:r w:rsidR="00EA7D7B" w:rsidRPr="00EA7D7B">
        <w:rPr>
          <w:rFonts w:ascii="Arial" w:hAnsi="Arial" w:cs="Arial"/>
          <w:color w:val="FF0000"/>
        </w:rPr>
        <w:t xml:space="preserve">8. udarne proletarske brigade </w:t>
      </w:r>
      <w:r w:rsidR="00172B27">
        <w:rPr>
          <w:rFonts w:ascii="Arial" w:hAnsi="Arial" w:cs="Arial"/>
          <w:color w:val="FF0000"/>
        </w:rPr>
        <w:t>–</w:t>
      </w:r>
      <w:r w:rsidR="00EA7D7B" w:rsidRPr="00EA7D7B">
        <w:rPr>
          <w:rFonts w:ascii="Arial" w:hAnsi="Arial" w:cs="Arial"/>
          <w:color w:val="FF0000"/>
        </w:rPr>
        <w:t xml:space="preserve"> Gorenjske (Prešernova brigada), udeležen v borbi na Dolenjskem. </w:t>
      </w:r>
      <w:r w:rsidR="00572590">
        <w:rPr>
          <w:rFonts w:ascii="Arial" w:hAnsi="Arial" w:cs="Arial"/>
          <w:color w:val="FF0000"/>
        </w:rPr>
        <w:t>P</w:t>
      </w:r>
      <w:r w:rsidR="00EA7D7B" w:rsidRPr="00EA7D7B">
        <w:rPr>
          <w:rFonts w:ascii="Arial" w:hAnsi="Arial" w:cs="Arial"/>
          <w:color w:val="FF0000"/>
        </w:rPr>
        <w:t xml:space="preserve">adel na Rakitni. Pokopan v družinskem grobu na pokopališču na Srednji Dobravi. </w:t>
      </w:r>
      <w:r w:rsidR="00EA7D7B">
        <w:rPr>
          <w:rFonts w:ascii="Arial" w:hAnsi="Arial" w:cs="Arial"/>
          <w:color w:val="FF0000"/>
        </w:rPr>
        <w:t xml:space="preserve">/ </w:t>
      </w:r>
      <w:r w:rsidR="00340E9C">
        <w:rPr>
          <w:rFonts w:ascii="Arial" w:hAnsi="Arial" w:cs="Arial"/>
          <w:b/>
          <w:color w:val="FF0000"/>
        </w:rPr>
        <w:t>Vir: Radovljiški zbornik, 1990</w:t>
      </w:r>
    </w:p>
    <w:p w:rsidR="00172B27" w:rsidRDefault="00172B27" w:rsidP="00172B27">
      <w:pPr>
        <w:jc w:val="both"/>
        <w:rPr>
          <w:rFonts w:ascii="Arial" w:hAnsi="Arial" w:cs="Arial"/>
          <w:b/>
          <w:color w:val="FF0000"/>
        </w:rPr>
      </w:pPr>
    </w:p>
    <w:p w:rsidR="00172B27" w:rsidRDefault="00415CC8" w:rsidP="00172B27">
      <w:pPr>
        <w:jc w:val="center"/>
        <w:rPr>
          <w:rFonts w:ascii="Arial" w:hAnsi="Arial" w:cs="Arial"/>
          <w:color w:val="FF0000"/>
        </w:rPr>
      </w:pPr>
      <w:r>
        <w:rPr>
          <w:rFonts w:ascii="Arial" w:hAnsi="Arial" w:cs="Arial"/>
          <w:noProof/>
          <w:color w:val="FF0000"/>
        </w:rPr>
        <w:lastRenderedPageBreak/>
        <w:drawing>
          <wp:inline distT="0" distB="0" distL="0" distR="0">
            <wp:extent cx="2565611" cy="3600000"/>
            <wp:effectExtent l="0" t="0" r="635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565611" cy="3600000"/>
                    </a:xfrm>
                    <a:prstGeom prst="rect">
                      <a:avLst/>
                    </a:prstGeom>
                    <a:noFill/>
                    <a:ln>
                      <a:noFill/>
                    </a:ln>
                  </pic:spPr>
                </pic:pic>
              </a:graphicData>
            </a:graphic>
          </wp:inline>
        </w:drawing>
      </w:r>
    </w:p>
    <w:p w:rsidR="00172B27" w:rsidRDefault="00172B27" w:rsidP="00172B27">
      <w:pPr>
        <w:jc w:val="center"/>
        <w:rPr>
          <w:rFonts w:ascii="Arial" w:hAnsi="Arial" w:cs="Arial"/>
          <w:color w:val="FF0000"/>
        </w:rPr>
      </w:pPr>
    </w:p>
    <w:p w:rsidR="00172B27" w:rsidRDefault="00CC6207" w:rsidP="00172B27">
      <w:pPr>
        <w:jc w:val="center"/>
        <w:rPr>
          <w:rFonts w:ascii="Arial" w:hAnsi="Arial" w:cs="Arial"/>
          <w:b/>
          <w:color w:val="FF0000"/>
        </w:rPr>
      </w:pPr>
      <w:r w:rsidRPr="000F4880">
        <w:rPr>
          <w:rFonts w:ascii="Arial" w:hAnsi="Arial" w:cs="Arial"/>
          <w:b/>
          <w:color w:val="FF0000"/>
        </w:rPr>
        <w:t>Martin Maurer</w:t>
      </w:r>
    </w:p>
    <w:p w:rsidR="00172B27" w:rsidRDefault="00172B27" w:rsidP="00172B27">
      <w:pPr>
        <w:jc w:val="center"/>
        <w:rPr>
          <w:rFonts w:ascii="Arial" w:hAnsi="Arial" w:cs="Arial"/>
          <w:b/>
          <w:color w:val="FF0000"/>
        </w:rPr>
      </w:pPr>
      <w:r>
        <w:rPr>
          <w:rFonts w:ascii="Arial" w:hAnsi="Arial" w:cs="Arial"/>
          <w:b/>
          <w:color w:val="FF0000"/>
        </w:rPr>
        <w:t>Vir</w:t>
      </w:r>
      <w:r w:rsidR="00CC6207" w:rsidRPr="000F4880">
        <w:rPr>
          <w:rFonts w:ascii="Arial" w:hAnsi="Arial" w:cs="Arial"/>
          <w:b/>
          <w:color w:val="FF0000"/>
        </w:rPr>
        <w:t>: Mišače in Rodbina Pegam (avtor Rok Gašperšič)</w:t>
      </w:r>
    </w:p>
    <w:p w:rsidR="00172B27" w:rsidRDefault="00172B27" w:rsidP="00172B27">
      <w:pPr>
        <w:jc w:val="center"/>
        <w:rPr>
          <w:rFonts w:ascii="Arial" w:eastAsia="Calibri" w:hAnsi="Arial" w:cs="Arial"/>
          <w:b/>
          <w:color w:val="984806" w:themeColor="accent6" w:themeShade="80"/>
          <w:lang w:eastAsia="en-US"/>
        </w:rPr>
      </w:pPr>
    </w:p>
    <w:p w:rsidR="00172B27" w:rsidRDefault="007022A2" w:rsidP="00FC3160">
      <w:pPr>
        <w:rPr>
          <w:rFonts w:ascii="Arial" w:hAnsi="Arial" w:cs="Arial"/>
          <w:color w:val="984806" w:themeColor="accent6" w:themeShade="80"/>
        </w:rPr>
      </w:pPr>
      <w:r w:rsidRPr="002D522C">
        <w:rPr>
          <w:rFonts w:ascii="Arial" w:hAnsi="Arial" w:cs="Arial"/>
          <w:b/>
          <w:color w:val="984806" w:themeColor="accent6" w:themeShade="80"/>
        </w:rPr>
        <w:t xml:space="preserve">Mihelič Gašper </w:t>
      </w:r>
      <w:r w:rsidR="002D522C">
        <w:rPr>
          <w:rFonts w:ascii="Arial" w:hAnsi="Arial" w:cs="Arial"/>
          <w:b/>
          <w:color w:val="984806" w:themeColor="accent6" w:themeShade="80"/>
        </w:rPr>
        <w:t xml:space="preserve">(Dobrava, 31. 12. </w:t>
      </w:r>
      <w:r w:rsidRPr="002D522C">
        <w:rPr>
          <w:rFonts w:ascii="Arial" w:hAnsi="Arial" w:cs="Arial"/>
          <w:b/>
          <w:color w:val="984806" w:themeColor="accent6" w:themeShade="80"/>
        </w:rPr>
        <w:t>1731</w:t>
      </w:r>
      <w:r w:rsidR="002D522C">
        <w:rPr>
          <w:rFonts w:ascii="Arial" w:hAnsi="Arial" w:cs="Arial"/>
          <w:b/>
          <w:color w:val="984806" w:themeColor="accent6" w:themeShade="80"/>
        </w:rPr>
        <w:t xml:space="preserve"> – Begunje, 18. 10. </w:t>
      </w:r>
      <w:r w:rsidRPr="002D522C">
        <w:rPr>
          <w:rFonts w:ascii="Arial" w:hAnsi="Arial" w:cs="Arial"/>
          <w:b/>
          <w:color w:val="984806" w:themeColor="accent6" w:themeShade="80"/>
        </w:rPr>
        <w:t>1784</w:t>
      </w:r>
      <w:r w:rsidR="002D522C">
        <w:rPr>
          <w:rFonts w:ascii="Arial" w:hAnsi="Arial" w:cs="Arial"/>
          <w:b/>
          <w:color w:val="984806" w:themeColor="accent6" w:themeShade="80"/>
        </w:rPr>
        <w:t>)</w:t>
      </w:r>
      <w:r w:rsidRPr="002D522C">
        <w:rPr>
          <w:rFonts w:ascii="Arial" w:hAnsi="Arial" w:cs="Arial"/>
          <w:b/>
          <w:color w:val="984806" w:themeColor="accent6" w:themeShade="80"/>
        </w:rPr>
        <w:t>.</w:t>
      </w:r>
      <w:r w:rsidR="002D522C">
        <w:rPr>
          <w:rFonts w:ascii="Arial" w:hAnsi="Arial" w:cs="Arial"/>
          <w:b/>
          <w:color w:val="984806" w:themeColor="accent6" w:themeShade="80"/>
        </w:rPr>
        <w:t xml:space="preserve"> Duhovnik.</w:t>
      </w:r>
      <w:r w:rsidRPr="002D522C">
        <w:rPr>
          <w:rFonts w:ascii="Arial" w:hAnsi="Arial" w:cs="Arial"/>
          <w:b/>
          <w:color w:val="984806" w:themeColor="accent6" w:themeShade="80"/>
        </w:rPr>
        <w:t xml:space="preserve"> </w:t>
      </w:r>
      <w:r w:rsidR="002D522C">
        <w:rPr>
          <w:rFonts w:ascii="Arial" w:hAnsi="Arial" w:cs="Arial"/>
          <w:color w:val="984806" w:themeColor="accent6" w:themeShade="80"/>
        </w:rPr>
        <w:t xml:space="preserve">Rodil se je </w:t>
      </w:r>
      <w:r w:rsidRPr="002D522C">
        <w:rPr>
          <w:rFonts w:ascii="Arial" w:hAnsi="Arial" w:cs="Arial"/>
          <w:color w:val="984806" w:themeColor="accent6" w:themeShade="80"/>
        </w:rPr>
        <w:t xml:space="preserve">staršema Valentinu in Uršuli in bil krščen naslednji dan v Mošnjah. Krstil ga je kaplan </w:t>
      </w:r>
      <w:proofErr w:type="spellStart"/>
      <w:r w:rsidRPr="002D522C">
        <w:rPr>
          <w:rFonts w:ascii="Arial" w:hAnsi="Arial" w:cs="Arial"/>
          <w:color w:val="984806" w:themeColor="accent6" w:themeShade="80"/>
        </w:rPr>
        <w:t>Volbenk</w:t>
      </w:r>
      <w:proofErr w:type="spellEnd"/>
      <w:r w:rsidRPr="002D522C">
        <w:rPr>
          <w:rFonts w:ascii="Arial" w:hAnsi="Arial" w:cs="Arial"/>
          <w:color w:val="984806" w:themeColor="accent6" w:themeShade="80"/>
        </w:rPr>
        <w:t xml:space="preserve"> Gogala. V mašnika je bil posvečen leta 1756. Leta 1766 je bil prezbiter v domači župniji Mošnje. Od aprila 1767 do septembra 1769 je deloval v Kranjski Gori, kasneje v Srednji vasi v Bohinju (1769</w:t>
      </w:r>
      <w:r w:rsidR="00172B27">
        <w:rPr>
          <w:rFonts w:ascii="Arial" w:hAnsi="Arial" w:cs="Arial"/>
          <w:color w:val="984806" w:themeColor="accent6" w:themeShade="80"/>
        </w:rPr>
        <w:t>–</w:t>
      </w:r>
      <w:r w:rsidRPr="002D522C">
        <w:rPr>
          <w:rFonts w:ascii="Arial" w:hAnsi="Arial" w:cs="Arial"/>
          <w:color w:val="984806" w:themeColor="accent6" w:themeShade="80"/>
        </w:rPr>
        <w:t>1771) in v Zalem Logu (1771). V Radovljici je pomagal kot kurat in kaplanov namestnik v oktobru 1772. V Mošnjah je pomagal spet leta 1773 in 1779. Umrl je kot kurat</w:t>
      </w:r>
      <w:r w:rsidR="00572590">
        <w:rPr>
          <w:rFonts w:ascii="Arial" w:hAnsi="Arial" w:cs="Arial"/>
          <w:color w:val="984806" w:themeColor="accent6" w:themeShade="80"/>
        </w:rPr>
        <w:t>.</w:t>
      </w:r>
      <w:r w:rsidRPr="002D522C">
        <w:rPr>
          <w:rFonts w:ascii="Arial" w:hAnsi="Arial" w:cs="Arial"/>
          <w:color w:val="984806" w:themeColor="accent6" w:themeShade="80"/>
        </w:rPr>
        <w:t>.</w:t>
      </w:r>
      <w:r w:rsidR="00FD0E72" w:rsidRPr="002D522C">
        <w:rPr>
          <w:rFonts w:ascii="Arial" w:hAnsi="Arial" w:cs="Arial"/>
          <w:color w:val="984806" w:themeColor="accent6" w:themeShade="80"/>
        </w:rPr>
        <w:t xml:space="preserve"> / </w:t>
      </w:r>
      <w:r w:rsidR="00D75DD9">
        <w:rPr>
          <w:rFonts w:ascii="Arial" w:hAnsi="Arial" w:cs="Arial"/>
          <w:b/>
          <w:color w:val="984806" w:themeColor="accent6" w:themeShade="80"/>
        </w:rPr>
        <w:t>Vir: Fara Mošnje skozi 850 let</w:t>
      </w:r>
    </w:p>
    <w:p w:rsidR="00172B27" w:rsidRPr="001F5FB1" w:rsidRDefault="00172B27" w:rsidP="00172B27">
      <w:pPr>
        <w:jc w:val="center"/>
        <w:rPr>
          <w:rFonts w:ascii="Arial" w:eastAsia="Calibri" w:hAnsi="Arial" w:cs="Arial"/>
          <w:b/>
          <w:color w:val="FF0000"/>
          <w:lang w:eastAsia="en-US"/>
        </w:rPr>
      </w:pPr>
    </w:p>
    <w:p w:rsidR="00E74175" w:rsidRPr="00E829B5" w:rsidRDefault="00E74175" w:rsidP="00FC3160">
      <w:pPr>
        <w:rPr>
          <w:rFonts w:ascii="Arial" w:eastAsia="Calibri" w:hAnsi="Arial" w:cs="Arial"/>
          <w:b/>
          <w:color w:val="000000" w:themeColor="text1"/>
          <w:lang w:eastAsia="en-US"/>
        </w:rPr>
      </w:pPr>
      <w:r w:rsidRPr="00E829B5">
        <w:rPr>
          <w:rFonts w:ascii="Arial" w:hAnsi="Arial" w:cs="Arial"/>
          <w:b/>
          <w:color w:val="000000" w:themeColor="text1"/>
        </w:rPr>
        <w:t>Mihelič Hugo (</w:t>
      </w:r>
      <w:r w:rsidR="00CE51AE" w:rsidRPr="00E829B5">
        <w:rPr>
          <w:rFonts w:ascii="Arial" w:hAnsi="Arial" w:cs="Arial"/>
          <w:b/>
          <w:color w:val="000000" w:themeColor="text1"/>
        </w:rPr>
        <w:t xml:space="preserve">Sr. </w:t>
      </w:r>
      <w:r w:rsidRPr="00E829B5">
        <w:rPr>
          <w:rFonts w:ascii="Arial" w:hAnsi="Arial" w:cs="Arial"/>
          <w:b/>
          <w:color w:val="000000" w:themeColor="text1"/>
        </w:rPr>
        <w:t xml:space="preserve">Dobrava – um. 1962). Lovec. </w:t>
      </w:r>
      <w:r w:rsidR="00CE51AE" w:rsidRPr="00E829B5">
        <w:rPr>
          <w:rFonts w:ascii="Arial" w:hAnsi="Arial" w:cs="Arial"/>
          <w:color w:val="000000" w:themeColor="text1"/>
        </w:rPr>
        <w:t xml:space="preserve">Pred vojno progovni delavec, zadnje leto druge svetovne vojne </w:t>
      </w:r>
      <w:r w:rsidR="005D0863" w:rsidRPr="00E829B5">
        <w:rPr>
          <w:rFonts w:ascii="Arial" w:hAnsi="Arial" w:cs="Arial"/>
          <w:color w:val="000000" w:themeColor="text1"/>
        </w:rPr>
        <w:t>borec</w:t>
      </w:r>
      <w:r w:rsidR="00CE51AE" w:rsidRPr="00E829B5">
        <w:rPr>
          <w:rFonts w:ascii="Arial" w:hAnsi="Arial" w:cs="Arial"/>
          <w:color w:val="000000" w:themeColor="text1"/>
        </w:rPr>
        <w:t xml:space="preserve"> Vojske državne varnosti, ki jo je vodil Bojan Polak </w:t>
      </w:r>
      <w:proofErr w:type="spellStart"/>
      <w:r w:rsidR="00CE51AE" w:rsidRPr="00E829B5">
        <w:rPr>
          <w:rFonts w:ascii="Arial" w:hAnsi="Arial" w:cs="Arial"/>
          <w:color w:val="000000" w:themeColor="text1"/>
        </w:rPr>
        <w:t>Stjenka</w:t>
      </w:r>
      <w:proofErr w:type="spellEnd"/>
      <w:r w:rsidR="00CE51AE" w:rsidRPr="00E829B5">
        <w:rPr>
          <w:rFonts w:ascii="Arial" w:hAnsi="Arial" w:cs="Arial"/>
          <w:color w:val="000000" w:themeColor="text1"/>
        </w:rPr>
        <w:t xml:space="preserve"> in je delovala med Jelovico in Dobrčo.</w:t>
      </w:r>
      <w:r w:rsidRPr="00E829B5">
        <w:rPr>
          <w:rFonts w:ascii="Arial" w:hAnsi="Arial" w:cs="Arial"/>
          <w:color w:val="000000" w:themeColor="text1"/>
        </w:rPr>
        <w:t xml:space="preserve"> </w:t>
      </w:r>
      <w:r w:rsidR="00CE51AE" w:rsidRPr="00E829B5">
        <w:rPr>
          <w:rFonts w:ascii="Arial" w:hAnsi="Arial" w:cs="Arial"/>
          <w:color w:val="000000" w:themeColor="text1"/>
        </w:rPr>
        <w:t xml:space="preserve">Po odpustu iz vojske je bil kretničar </w:t>
      </w:r>
      <w:r w:rsidR="00E02217" w:rsidRPr="00E829B5">
        <w:rPr>
          <w:rFonts w:ascii="Arial" w:hAnsi="Arial" w:cs="Arial"/>
          <w:color w:val="000000" w:themeColor="text1"/>
        </w:rPr>
        <w:t xml:space="preserve">na ŽP Kranj. </w:t>
      </w:r>
      <w:r w:rsidR="005D0863" w:rsidRPr="00E829B5">
        <w:rPr>
          <w:rFonts w:ascii="Arial" w:hAnsi="Arial" w:cs="Arial"/>
          <w:color w:val="000000" w:themeColor="text1"/>
        </w:rPr>
        <w:t xml:space="preserve">Bil je prvi predsednik Lovskega združenja Srednja Dobrava (1946–49), ki so ga ustanovili na njegovem domu konec nov. 1945. Delovanje združenja je bilo v prvem obdobju dokaj neformalno. </w:t>
      </w:r>
      <w:r w:rsidRPr="00E829B5">
        <w:rPr>
          <w:rFonts w:ascii="Arial" w:hAnsi="Arial" w:cs="Arial"/>
          <w:color w:val="000000" w:themeColor="text1"/>
        </w:rPr>
        <w:t xml:space="preserve">/ </w:t>
      </w:r>
      <w:r w:rsidRPr="00E829B5">
        <w:rPr>
          <w:rFonts w:ascii="Arial" w:eastAsia="Calibri" w:hAnsi="Arial" w:cs="Arial"/>
          <w:b/>
          <w:color w:val="000000" w:themeColor="text1"/>
          <w:lang w:eastAsia="en-US"/>
        </w:rPr>
        <w:t xml:space="preserve">Vir: </w:t>
      </w:r>
      <w:r w:rsidR="005D0863" w:rsidRPr="00E829B5">
        <w:rPr>
          <w:rFonts w:ascii="Arial" w:eastAsia="Calibri" w:hAnsi="Arial" w:cs="Arial"/>
          <w:b/>
          <w:color w:val="000000" w:themeColor="text1"/>
          <w:lang w:eastAsia="en-US"/>
        </w:rPr>
        <w:t>Rok Gašperšič</w:t>
      </w:r>
    </w:p>
    <w:p w:rsidR="00CE51AE" w:rsidRPr="00E829B5" w:rsidRDefault="00CE51AE" w:rsidP="00E74175">
      <w:pPr>
        <w:jc w:val="both"/>
        <w:rPr>
          <w:rFonts w:ascii="Arial" w:hAnsi="Arial" w:cs="Arial"/>
          <w:color w:val="000000" w:themeColor="text1"/>
        </w:rPr>
      </w:pPr>
    </w:p>
    <w:p w:rsidR="00E02217" w:rsidRPr="00E829B5" w:rsidRDefault="00E74175" w:rsidP="00E74175">
      <w:pPr>
        <w:jc w:val="center"/>
        <w:rPr>
          <w:rFonts w:ascii="Arial" w:hAnsi="Arial" w:cs="Arial"/>
          <w:color w:val="000000" w:themeColor="text1"/>
        </w:rPr>
      </w:pPr>
      <w:r w:rsidRPr="00E829B5">
        <w:rPr>
          <w:rFonts w:ascii="Arial" w:hAnsi="Arial" w:cs="Arial"/>
          <w:noProof/>
          <w:color w:val="000000" w:themeColor="text1"/>
        </w:rPr>
        <w:lastRenderedPageBreak/>
        <w:drawing>
          <wp:inline distT="0" distB="0" distL="0" distR="0">
            <wp:extent cx="2680231" cy="3147048"/>
            <wp:effectExtent l="19050" t="0" r="5819" b="0"/>
            <wp:docPr id="2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email"/>
                    <a:srcRect/>
                    <a:stretch>
                      <a:fillRect/>
                    </a:stretch>
                  </pic:blipFill>
                  <pic:spPr bwMode="auto">
                    <a:xfrm>
                      <a:off x="0" y="0"/>
                      <a:ext cx="2685329" cy="3153034"/>
                    </a:xfrm>
                    <a:prstGeom prst="rect">
                      <a:avLst/>
                    </a:prstGeom>
                    <a:noFill/>
                    <a:ln w="9525">
                      <a:noFill/>
                      <a:miter lim="800000"/>
                      <a:headEnd/>
                      <a:tailEnd/>
                    </a:ln>
                  </pic:spPr>
                </pic:pic>
              </a:graphicData>
            </a:graphic>
          </wp:inline>
        </w:drawing>
      </w:r>
      <w:r w:rsidRPr="00E829B5">
        <w:rPr>
          <w:rFonts w:ascii="Arial" w:hAnsi="Arial" w:cs="Arial"/>
          <w:color w:val="000000" w:themeColor="text1"/>
        </w:rPr>
        <w:t xml:space="preserve"> </w:t>
      </w:r>
      <w:r w:rsidR="00E02217" w:rsidRPr="00E829B5">
        <w:rPr>
          <w:rFonts w:ascii="Arial" w:hAnsi="Arial" w:cs="Arial"/>
          <w:noProof/>
          <w:color w:val="000000" w:themeColor="text1"/>
        </w:rPr>
        <w:drawing>
          <wp:inline distT="0" distB="0" distL="0" distR="0">
            <wp:extent cx="2358716" cy="3147004"/>
            <wp:effectExtent l="19050" t="0" r="3484" b="0"/>
            <wp:docPr id="25" name="Slika 1" descr="K:\Dobrave\2-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brave\2-IMG_0036.JPG"/>
                    <pic:cNvPicPr>
                      <a:picLocks noChangeAspect="1" noChangeArrowheads="1"/>
                    </pic:cNvPicPr>
                  </pic:nvPicPr>
                  <pic:blipFill>
                    <a:blip r:embed="rId91" cstate="email"/>
                    <a:srcRect/>
                    <a:stretch>
                      <a:fillRect/>
                    </a:stretch>
                  </pic:blipFill>
                  <pic:spPr bwMode="auto">
                    <a:xfrm>
                      <a:off x="0" y="0"/>
                      <a:ext cx="2357543" cy="3145439"/>
                    </a:xfrm>
                    <a:prstGeom prst="rect">
                      <a:avLst/>
                    </a:prstGeom>
                    <a:noFill/>
                    <a:ln w="9525">
                      <a:noFill/>
                      <a:miter lim="800000"/>
                      <a:headEnd/>
                      <a:tailEnd/>
                    </a:ln>
                  </pic:spPr>
                </pic:pic>
              </a:graphicData>
            </a:graphic>
          </wp:inline>
        </w:drawing>
      </w:r>
    </w:p>
    <w:p w:rsidR="00E02217" w:rsidRPr="00E829B5" w:rsidRDefault="00E829B5" w:rsidP="00E829B5">
      <w:pPr>
        <w:jc w:val="center"/>
        <w:rPr>
          <w:rFonts w:ascii="Arial" w:hAnsi="Arial" w:cs="Arial"/>
          <w:b/>
          <w:color w:val="000000" w:themeColor="text1"/>
        </w:rPr>
      </w:pPr>
      <w:r w:rsidRPr="00E829B5">
        <w:rPr>
          <w:rFonts w:ascii="Arial" w:hAnsi="Arial" w:cs="Arial"/>
          <w:b/>
          <w:color w:val="000000" w:themeColor="text1"/>
        </w:rPr>
        <w:t xml:space="preserve">Hugo Mihelič. Vir: O loviščih, str. 121 </w:t>
      </w:r>
      <w:r>
        <w:rPr>
          <w:rFonts w:ascii="Arial" w:hAnsi="Arial" w:cs="Arial"/>
          <w:b/>
          <w:color w:val="000000" w:themeColor="text1"/>
        </w:rPr>
        <w:t xml:space="preserve">/ </w:t>
      </w:r>
      <w:r w:rsidR="00E02217" w:rsidRPr="00E829B5">
        <w:rPr>
          <w:rFonts w:ascii="Arial" w:hAnsi="Arial" w:cs="Arial"/>
          <w:b/>
          <w:color w:val="000000" w:themeColor="text1"/>
        </w:rPr>
        <w:t>Hugo Mihelič 1</w:t>
      </w:r>
      <w:r w:rsidR="00876743" w:rsidRPr="00E829B5">
        <w:rPr>
          <w:rFonts w:ascii="Arial" w:hAnsi="Arial" w:cs="Arial"/>
          <w:b/>
          <w:color w:val="000000" w:themeColor="text1"/>
        </w:rPr>
        <w:t>9</w:t>
      </w:r>
      <w:r w:rsidR="00E02217" w:rsidRPr="00E829B5">
        <w:rPr>
          <w:rFonts w:ascii="Arial" w:hAnsi="Arial" w:cs="Arial"/>
          <w:b/>
          <w:color w:val="000000" w:themeColor="text1"/>
        </w:rPr>
        <w:t>61</w:t>
      </w:r>
      <w:r w:rsidRPr="00E829B5">
        <w:rPr>
          <w:rFonts w:ascii="Arial" w:hAnsi="Arial" w:cs="Arial"/>
          <w:b/>
          <w:color w:val="000000" w:themeColor="text1"/>
        </w:rPr>
        <w:t>. Vir: Rok Gašperšič</w:t>
      </w:r>
    </w:p>
    <w:p w:rsidR="00E74175" w:rsidRPr="00E829B5" w:rsidRDefault="00E74175" w:rsidP="00172B27">
      <w:pPr>
        <w:jc w:val="center"/>
        <w:rPr>
          <w:rFonts w:ascii="Arial" w:eastAsia="Calibri" w:hAnsi="Arial" w:cs="Arial"/>
          <w:b/>
          <w:color w:val="000000" w:themeColor="text1"/>
          <w:lang w:eastAsia="en-US"/>
        </w:rPr>
      </w:pPr>
    </w:p>
    <w:p w:rsidR="00172B27" w:rsidRDefault="00FF1A59" w:rsidP="00FC3160">
      <w:pPr>
        <w:rPr>
          <w:rFonts w:ascii="Arial" w:hAnsi="Arial" w:cs="Arial"/>
          <w:b/>
          <w:bCs/>
          <w:color w:val="984806" w:themeColor="accent6" w:themeShade="80"/>
        </w:rPr>
      </w:pPr>
      <w:r w:rsidRPr="00F42E56">
        <w:rPr>
          <w:rFonts w:ascii="Arial" w:hAnsi="Arial" w:cs="Arial"/>
          <w:b/>
          <w:bCs/>
          <w:color w:val="984806" w:themeColor="accent6" w:themeShade="80"/>
          <w:kern w:val="36"/>
        </w:rPr>
        <w:t xml:space="preserve">Mihelič Janez (Dobrava, 14. 1. 1750 – 1792). Zbiralec pregovorov, duhovnik, teolog. </w:t>
      </w:r>
      <w:r w:rsidRPr="00F42E56">
        <w:rPr>
          <w:rFonts w:ascii="Arial" w:hAnsi="Arial" w:cs="Arial"/>
          <w:color w:val="984806" w:themeColor="accent6" w:themeShade="80"/>
        </w:rPr>
        <w:t>Rojen je bil na Dobravi pri Kropi (vas</w:t>
      </w:r>
      <w:r w:rsidR="00F204C8" w:rsidRPr="00F42E56">
        <w:rPr>
          <w:rFonts w:ascii="Arial" w:hAnsi="Arial" w:cs="Arial"/>
          <w:color w:val="984806" w:themeColor="accent6" w:themeShade="80"/>
        </w:rPr>
        <w:t xml:space="preserve"> je do 1788 </w:t>
      </w:r>
      <w:r w:rsidRPr="00F42E56">
        <w:rPr>
          <w:rFonts w:ascii="Arial" w:hAnsi="Arial" w:cs="Arial"/>
          <w:color w:val="984806" w:themeColor="accent6" w:themeShade="80"/>
        </w:rPr>
        <w:t xml:space="preserve">spadala </w:t>
      </w:r>
      <w:r w:rsidR="00F204C8" w:rsidRPr="00F42E56">
        <w:rPr>
          <w:rFonts w:ascii="Arial" w:hAnsi="Arial" w:cs="Arial"/>
          <w:color w:val="984806" w:themeColor="accent6" w:themeShade="80"/>
        </w:rPr>
        <w:t xml:space="preserve">v župnijo </w:t>
      </w:r>
      <w:r w:rsidRPr="00F42E56">
        <w:rPr>
          <w:rFonts w:ascii="Arial" w:hAnsi="Arial" w:cs="Arial"/>
          <w:color w:val="984806" w:themeColor="accent6" w:themeShade="80"/>
        </w:rPr>
        <w:t>Mošnj</w:t>
      </w:r>
      <w:r w:rsidR="00F204C8" w:rsidRPr="00F42E56">
        <w:rPr>
          <w:rFonts w:ascii="Arial" w:hAnsi="Arial" w:cs="Arial"/>
          <w:color w:val="984806" w:themeColor="accent6" w:themeShade="80"/>
        </w:rPr>
        <w:t>e)</w:t>
      </w:r>
      <w:r w:rsidRPr="00F42E56">
        <w:rPr>
          <w:rFonts w:ascii="Arial" w:hAnsi="Arial" w:cs="Arial"/>
          <w:color w:val="984806" w:themeColor="accent6" w:themeShade="80"/>
        </w:rPr>
        <w:t xml:space="preserve">, umrl pa 1792 neznano kje. Študiral je v Ljubljani: 1764–70 gimnazija, od 1770 filozofijo, od 1771 teologijo, po ordinaciji (posvetitvi) je 1775 poslušal pri </w:t>
      </w:r>
      <w:proofErr w:type="spellStart"/>
      <w:r w:rsidRPr="00F42E56">
        <w:rPr>
          <w:rFonts w:ascii="Arial" w:hAnsi="Arial" w:cs="Arial"/>
          <w:color w:val="984806" w:themeColor="accent6" w:themeShade="80"/>
        </w:rPr>
        <w:t>Lenazu</w:t>
      </w:r>
      <w:proofErr w:type="spellEnd"/>
      <w:r w:rsidRPr="00F42E56">
        <w:rPr>
          <w:rFonts w:ascii="Arial" w:hAnsi="Arial" w:cs="Arial"/>
          <w:color w:val="984806" w:themeColor="accent6" w:themeShade="80"/>
        </w:rPr>
        <w:t xml:space="preserve"> še dogmatiko, pri Fr. Pogačniku kanonično pravo in cerkveno zgodovino. 1777–81 </w:t>
      </w:r>
      <w:r w:rsidR="00F204C8" w:rsidRPr="00F42E56">
        <w:rPr>
          <w:rFonts w:ascii="Arial" w:hAnsi="Arial" w:cs="Arial"/>
          <w:color w:val="984806" w:themeColor="accent6" w:themeShade="80"/>
        </w:rPr>
        <w:t xml:space="preserve">je bil </w:t>
      </w:r>
      <w:r w:rsidRPr="00F42E56">
        <w:rPr>
          <w:rFonts w:ascii="Arial" w:hAnsi="Arial" w:cs="Arial"/>
          <w:color w:val="984806" w:themeColor="accent6" w:themeShade="80"/>
        </w:rPr>
        <w:t>kaplan v Ro</w:t>
      </w:r>
      <w:r w:rsidR="00F204C8" w:rsidRPr="00F42E56">
        <w:rPr>
          <w:rFonts w:ascii="Arial" w:hAnsi="Arial" w:cs="Arial"/>
          <w:color w:val="984806" w:themeColor="accent6" w:themeShade="80"/>
        </w:rPr>
        <w:t>gatcu, do 1788 župnik v Radečah</w:t>
      </w:r>
      <w:r w:rsidRPr="00F42E56">
        <w:rPr>
          <w:rFonts w:ascii="Arial" w:hAnsi="Arial" w:cs="Arial"/>
          <w:color w:val="984806" w:themeColor="accent6" w:themeShade="80"/>
        </w:rPr>
        <w:t xml:space="preserve">, do poletja 1790 župnik in dekan </w:t>
      </w:r>
      <w:r w:rsidR="00F204C8" w:rsidRPr="00F42E56">
        <w:rPr>
          <w:rFonts w:ascii="Arial" w:hAnsi="Arial" w:cs="Arial"/>
          <w:color w:val="984806" w:themeColor="accent6" w:themeShade="80"/>
        </w:rPr>
        <w:t>na</w:t>
      </w:r>
      <w:r w:rsidRPr="00F42E56">
        <w:rPr>
          <w:rFonts w:ascii="Arial" w:hAnsi="Arial" w:cs="Arial"/>
          <w:color w:val="984806" w:themeColor="accent6" w:themeShade="80"/>
        </w:rPr>
        <w:t xml:space="preserve"> Svibnem</w:t>
      </w:r>
      <w:r w:rsidR="00F204C8" w:rsidRPr="00F42E56">
        <w:rPr>
          <w:rFonts w:ascii="Arial" w:hAnsi="Arial" w:cs="Arial"/>
          <w:color w:val="984806" w:themeColor="accent6" w:themeShade="80"/>
        </w:rPr>
        <w:t>, neuspešen je bil s kandidaturo za novomeškega prošta</w:t>
      </w:r>
      <w:r w:rsidRPr="00F42E56">
        <w:rPr>
          <w:rFonts w:ascii="Arial" w:hAnsi="Arial" w:cs="Arial"/>
          <w:color w:val="984806" w:themeColor="accent6" w:themeShade="80"/>
        </w:rPr>
        <w:t xml:space="preserve">. </w:t>
      </w:r>
      <w:r w:rsidR="00F204C8" w:rsidRPr="00F42E56">
        <w:rPr>
          <w:rFonts w:ascii="Arial" w:hAnsi="Arial" w:cs="Arial"/>
          <w:color w:val="984806" w:themeColor="accent6" w:themeShade="80"/>
        </w:rPr>
        <w:t xml:space="preserve">Zadnji dokument o njem je iz </w:t>
      </w:r>
      <w:r w:rsidRPr="00F42E56">
        <w:rPr>
          <w:rFonts w:ascii="Arial" w:hAnsi="Arial" w:cs="Arial"/>
          <w:color w:val="984806" w:themeColor="accent6" w:themeShade="80"/>
        </w:rPr>
        <w:t>l</w:t>
      </w:r>
      <w:r w:rsidR="00F204C8" w:rsidRPr="00F42E56">
        <w:rPr>
          <w:rFonts w:ascii="Arial" w:hAnsi="Arial" w:cs="Arial"/>
          <w:color w:val="984806" w:themeColor="accent6" w:themeShade="80"/>
        </w:rPr>
        <w:t>eta</w:t>
      </w:r>
      <w:r w:rsidRPr="00F42E56">
        <w:rPr>
          <w:rFonts w:ascii="Arial" w:hAnsi="Arial" w:cs="Arial"/>
          <w:color w:val="984806" w:themeColor="accent6" w:themeShade="80"/>
        </w:rPr>
        <w:t xml:space="preserve"> 1792, ko je imel benefici</w:t>
      </w:r>
      <w:r w:rsidR="00F204C8" w:rsidRPr="00F42E56">
        <w:rPr>
          <w:rFonts w:ascii="Arial" w:hAnsi="Arial" w:cs="Arial"/>
          <w:color w:val="984806" w:themeColor="accent6" w:themeShade="80"/>
        </w:rPr>
        <w:t>at</w:t>
      </w:r>
      <w:r w:rsidRPr="00F42E56">
        <w:rPr>
          <w:rFonts w:ascii="Arial" w:hAnsi="Arial" w:cs="Arial"/>
          <w:color w:val="984806" w:themeColor="accent6" w:themeShade="80"/>
        </w:rPr>
        <w:t xml:space="preserve"> pri lj</w:t>
      </w:r>
      <w:r w:rsidR="00F204C8" w:rsidRPr="00F42E56">
        <w:rPr>
          <w:rFonts w:ascii="Arial" w:hAnsi="Arial" w:cs="Arial"/>
          <w:color w:val="984806" w:themeColor="accent6" w:themeShade="80"/>
        </w:rPr>
        <w:t>ubljanski</w:t>
      </w:r>
      <w:r w:rsidRPr="00F42E56">
        <w:rPr>
          <w:rFonts w:ascii="Arial" w:hAnsi="Arial" w:cs="Arial"/>
          <w:color w:val="984806" w:themeColor="accent6" w:themeShade="80"/>
        </w:rPr>
        <w:t xml:space="preserve"> stolnici. </w:t>
      </w:r>
      <w:r w:rsidR="00F204C8" w:rsidRPr="00F42E56">
        <w:rPr>
          <w:rFonts w:ascii="Arial" w:hAnsi="Arial" w:cs="Arial"/>
          <w:color w:val="984806" w:themeColor="accent6" w:themeShade="80"/>
        </w:rPr>
        <w:t xml:space="preserve">Marko Pohlin ga je navdušil za preporod in s tem omejil vpliv janzenizma nanj. </w:t>
      </w:r>
      <w:r w:rsidR="00546C0A" w:rsidRPr="00F42E56">
        <w:rPr>
          <w:rFonts w:ascii="Arial" w:hAnsi="Arial" w:cs="Arial"/>
          <w:color w:val="984806" w:themeColor="accent6" w:themeShade="80"/>
        </w:rPr>
        <w:t xml:space="preserve">V </w:t>
      </w:r>
      <w:r w:rsidR="00546C0A" w:rsidRPr="00F42E56">
        <w:rPr>
          <w:rFonts w:ascii="Arial" w:hAnsi="Arial" w:cs="Arial"/>
          <w:i/>
          <w:color w:val="984806" w:themeColor="accent6" w:themeShade="80"/>
        </w:rPr>
        <w:t>Pisanicah</w:t>
      </w:r>
      <w:r w:rsidR="00546C0A" w:rsidRPr="00F42E56">
        <w:rPr>
          <w:rFonts w:ascii="Arial" w:hAnsi="Arial" w:cs="Arial"/>
          <w:color w:val="984806" w:themeColor="accent6" w:themeShade="80"/>
        </w:rPr>
        <w:t xml:space="preserve"> ga je pohvalno imenoval »brat Salamonov«, »Kristusov </w:t>
      </w:r>
      <w:proofErr w:type="spellStart"/>
      <w:r w:rsidR="00546C0A" w:rsidRPr="00F42E56">
        <w:rPr>
          <w:rFonts w:ascii="Arial" w:hAnsi="Arial" w:cs="Arial"/>
          <w:color w:val="984806" w:themeColor="accent6" w:themeShade="80"/>
        </w:rPr>
        <w:t>jogr</w:t>
      </w:r>
      <w:proofErr w:type="spellEnd"/>
      <w:r w:rsidR="00546C0A" w:rsidRPr="00F42E56">
        <w:rPr>
          <w:rFonts w:ascii="Arial" w:hAnsi="Arial" w:cs="Arial"/>
          <w:color w:val="984806" w:themeColor="accent6" w:themeShade="80"/>
        </w:rPr>
        <w:t xml:space="preserve">«, »kranjski Jazon« itd. </w:t>
      </w:r>
      <w:r w:rsidR="00E63D20" w:rsidRPr="00F42E56">
        <w:rPr>
          <w:rFonts w:ascii="Arial" w:hAnsi="Arial" w:cs="Arial"/>
          <w:color w:val="984806" w:themeColor="accent6" w:themeShade="80"/>
        </w:rPr>
        <w:t xml:space="preserve">Na </w:t>
      </w:r>
      <w:r w:rsidR="00546C0A" w:rsidRPr="00F42E56">
        <w:rPr>
          <w:rFonts w:ascii="Arial" w:hAnsi="Arial" w:cs="Arial"/>
          <w:color w:val="984806" w:themeColor="accent6" w:themeShade="80"/>
        </w:rPr>
        <w:t>njegovo</w:t>
      </w:r>
      <w:r w:rsidR="00E63D20" w:rsidRPr="00F42E56">
        <w:rPr>
          <w:rFonts w:ascii="Arial" w:hAnsi="Arial" w:cs="Arial"/>
          <w:color w:val="984806" w:themeColor="accent6" w:themeShade="80"/>
        </w:rPr>
        <w:t xml:space="preserve"> pobudo je </w:t>
      </w:r>
      <w:r w:rsidRPr="00F42E56">
        <w:rPr>
          <w:rFonts w:ascii="Arial" w:hAnsi="Arial" w:cs="Arial"/>
          <w:color w:val="984806" w:themeColor="accent6" w:themeShade="80"/>
        </w:rPr>
        <w:t>zbira</w:t>
      </w:r>
      <w:r w:rsidR="00E63D20" w:rsidRPr="00F42E56">
        <w:rPr>
          <w:rFonts w:ascii="Arial" w:hAnsi="Arial" w:cs="Arial"/>
          <w:color w:val="984806" w:themeColor="accent6" w:themeShade="80"/>
        </w:rPr>
        <w:t xml:space="preserve">l </w:t>
      </w:r>
      <w:r w:rsidRPr="00F42E56">
        <w:rPr>
          <w:rFonts w:ascii="Arial" w:hAnsi="Arial" w:cs="Arial"/>
          <w:color w:val="984806" w:themeColor="accent6" w:themeShade="80"/>
        </w:rPr>
        <w:t>slov</w:t>
      </w:r>
      <w:r w:rsidR="00E63D20" w:rsidRPr="00F42E56">
        <w:rPr>
          <w:rFonts w:ascii="Arial" w:hAnsi="Arial" w:cs="Arial"/>
          <w:color w:val="984806" w:themeColor="accent6" w:themeShade="80"/>
        </w:rPr>
        <w:t>enske</w:t>
      </w:r>
      <w:r w:rsidRPr="00F42E56">
        <w:rPr>
          <w:rFonts w:ascii="Arial" w:hAnsi="Arial" w:cs="Arial"/>
          <w:color w:val="984806" w:themeColor="accent6" w:themeShade="80"/>
        </w:rPr>
        <w:t xml:space="preserve"> pregovore. </w:t>
      </w:r>
      <w:r w:rsidR="00E63D20" w:rsidRPr="00F42E56">
        <w:rPr>
          <w:rFonts w:ascii="Arial" w:hAnsi="Arial" w:cs="Arial"/>
          <w:color w:val="984806" w:themeColor="accent6" w:themeShade="80"/>
        </w:rPr>
        <w:t xml:space="preserve">V prvem zvezku </w:t>
      </w:r>
      <w:r w:rsidR="00E63D20" w:rsidRPr="00F42E56">
        <w:rPr>
          <w:rFonts w:ascii="Arial" w:hAnsi="Arial" w:cs="Arial"/>
          <w:i/>
          <w:color w:val="984806" w:themeColor="accent6" w:themeShade="80"/>
        </w:rPr>
        <w:t>Pisanic</w:t>
      </w:r>
      <w:r w:rsidR="00E63D20" w:rsidRPr="00F42E56">
        <w:rPr>
          <w:rFonts w:ascii="Arial" w:hAnsi="Arial" w:cs="Arial"/>
          <w:color w:val="984806" w:themeColor="accent6" w:themeShade="80"/>
        </w:rPr>
        <w:t xml:space="preserve"> 1779 je objavil »</w:t>
      </w:r>
      <w:r w:rsidRPr="00F42E56">
        <w:rPr>
          <w:rFonts w:ascii="Arial" w:hAnsi="Arial" w:cs="Arial"/>
          <w:color w:val="984806" w:themeColor="accent6" w:themeShade="80"/>
        </w:rPr>
        <w:t>Mil</w:t>
      </w:r>
      <w:r w:rsidR="00E63D20" w:rsidRPr="00F42E56">
        <w:rPr>
          <w:rFonts w:ascii="Arial" w:hAnsi="Arial" w:cs="Arial"/>
          <w:color w:val="984806" w:themeColor="accent6" w:themeShade="80"/>
        </w:rPr>
        <w:t>o</w:t>
      </w:r>
      <w:r w:rsidRPr="00F42E56">
        <w:rPr>
          <w:rFonts w:ascii="Arial" w:hAnsi="Arial" w:cs="Arial"/>
          <w:color w:val="984806" w:themeColor="accent6" w:themeShade="80"/>
        </w:rPr>
        <w:t xml:space="preserve"> pesem, </w:t>
      </w:r>
      <w:proofErr w:type="spellStart"/>
      <w:r w:rsidRPr="00F42E56">
        <w:rPr>
          <w:rFonts w:ascii="Arial" w:hAnsi="Arial" w:cs="Arial"/>
          <w:color w:val="984806" w:themeColor="accent6" w:themeShade="80"/>
        </w:rPr>
        <w:t>katiro</w:t>
      </w:r>
      <w:proofErr w:type="spellEnd"/>
      <w:r w:rsidRPr="00F42E56">
        <w:rPr>
          <w:rFonts w:ascii="Arial" w:hAnsi="Arial" w:cs="Arial"/>
          <w:color w:val="984806" w:themeColor="accent6" w:themeShade="80"/>
        </w:rPr>
        <w:t xml:space="preserve"> je k hvali teh pregovorov </w:t>
      </w:r>
      <w:proofErr w:type="spellStart"/>
      <w:r w:rsidRPr="00F42E56">
        <w:rPr>
          <w:rFonts w:ascii="Arial" w:hAnsi="Arial" w:cs="Arial"/>
          <w:color w:val="984806" w:themeColor="accent6" w:themeShade="80"/>
        </w:rPr>
        <w:t>pejl</w:t>
      </w:r>
      <w:proofErr w:type="spellEnd"/>
      <w:r w:rsidRPr="00F42E56">
        <w:rPr>
          <w:rFonts w:ascii="Arial" w:hAnsi="Arial" w:cs="Arial"/>
          <w:color w:val="984806" w:themeColor="accent6" w:themeShade="80"/>
        </w:rPr>
        <w:t>«</w:t>
      </w:r>
      <w:r w:rsidR="00E63D20" w:rsidRPr="00F42E56">
        <w:rPr>
          <w:rFonts w:ascii="Arial" w:hAnsi="Arial" w:cs="Arial"/>
          <w:color w:val="984806" w:themeColor="accent6" w:themeShade="80"/>
        </w:rPr>
        <w:t>.</w:t>
      </w:r>
      <w:r w:rsidRPr="00F42E56">
        <w:rPr>
          <w:rFonts w:ascii="Arial" w:hAnsi="Arial" w:cs="Arial"/>
          <w:color w:val="984806" w:themeColor="accent6" w:themeShade="80"/>
        </w:rPr>
        <w:t xml:space="preserve"> </w:t>
      </w:r>
      <w:r w:rsidR="00E63D20" w:rsidRPr="00F42E56">
        <w:rPr>
          <w:rFonts w:ascii="Arial" w:hAnsi="Arial" w:cs="Arial"/>
          <w:color w:val="984806" w:themeColor="accent6" w:themeShade="80"/>
        </w:rPr>
        <w:t xml:space="preserve">Pesem je v heksametru in govori o </w:t>
      </w:r>
      <w:r w:rsidR="00546C0A" w:rsidRPr="00F42E56">
        <w:rPr>
          <w:rFonts w:ascii="Arial" w:hAnsi="Arial" w:cs="Arial"/>
          <w:color w:val="984806" w:themeColor="accent6" w:themeShade="80"/>
        </w:rPr>
        <w:t>trebljenju</w:t>
      </w:r>
      <w:r w:rsidR="00E63D20" w:rsidRPr="00F42E56">
        <w:rPr>
          <w:rFonts w:ascii="Arial" w:hAnsi="Arial" w:cs="Arial"/>
          <w:color w:val="984806" w:themeColor="accent6" w:themeShade="80"/>
        </w:rPr>
        <w:t xml:space="preserve"> »kranjske šprahe« in načrtih slovenskega pesništva (»</w:t>
      </w:r>
      <w:r w:rsidRPr="00F42E56">
        <w:rPr>
          <w:rFonts w:ascii="Arial" w:hAnsi="Arial" w:cs="Arial"/>
          <w:color w:val="984806" w:themeColor="accent6" w:themeShade="80"/>
        </w:rPr>
        <w:t>krajnsk</w:t>
      </w:r>
      <w:r w:rsidR="00E63D20" w:rsidRPr="00F42E56">
        <w:rPr>
          <w:rFonts w:ascii="Arial" w:hAnsi="Arial" w:cs="Arial"/>
          <w:color w:val="984806" w:themeColor="accent6" w:themeShade="80"/>
        </w:rPr>
        <w:t>ih</w:t>
      </w:r>
      <w:r w:rsidRPr="00F42E56">
        <w:rPr>
          <w:rFonts w:ascii="Arial" w:hAnsi="Arial" w:cs="Arial"/>
          <w:color w:val="984806" w:themeColor="accent6" w:themeShade="80"/>
        </w:rPr>
        <w:t xml:space="preserve"> modric«</w:t>
      </w:r>
      <w:r w:rsidR="00E63D20" w:rsidRPr="00F42E56">
        <w:rPr>
          <w:rFonts w:ascii="Arial" w:hAnsi="Arial" w:cs="Arial"/>
          <w:color w:val="984806" w:themeColor="accent6" w:themeShade="80"/>
        </w:rPr>
        <w:t>) in slovarja. Zbral je</w:t>
      </w:r>
      <w:r w:rsidRPr="00F42E56">
        <w:rPr>
          <w:rFonts w:ascii="Arial" w:hAnsi="Arial" w:cs="Arial"/>
          <w:color w:val="984806" w:themeColor="accent6" w:themeShade="80"/>
        </w:rPr>
        <w:t xml:space="preserve"> 1779 </w:t>
      </w:r>
      <w:r w:rsidR="00E63D20" w:rsidRPr="00F42E56">
        <w:rPr>
          <w:rFonts w:ascii="Arial" w:hAnsi="Arial" w:cs="Arial"/>
          <w:color w:val="984806" w:themeColor="accent6" w:themeShade="80"/>
        </w:rPr>
        <w:t>pregovorov</w:t>
      </w:r>
      <w:r w:rsidRPr="00F42E56">
        <w:rPr>
          <w:rFonts w:ascii="Arial" w:hAnsi="Arial" w:cs="Arial"/>
          <w:color w:val="984806" w:themeColor="accent6" w:themeShade="80"/>
        </w:rPr>
        <w:t xml:space="preserve"> </w:t>
      </w:r>
      <w:r w:rsidR="00546C0A" w:rsidRPr="00F42E56">
        <w:rPr>
          <w:rFonts w:ascii="Arial" w:hAnsi="Arial" w:cs="Arial"/>
          <w:color w:val="984806" w:themeColor="accent6" w:themeShade="80"/>
        </w:rPr>
        <w:t>(</w:t>
      </w:r>
      <w:proofErr w:type="spellStart"/>
      <w:r w:rsidR="00546C0A" w:rsidRPr="00F42E56">
        <w:rPr>
          <w:rFonts w:ascii="Arial" w:hAnsi="Arial" w:cs="Arial"/>
          <w:color w:val="984806" w:themeColor="accent6" w:themeShade="80"/>
        </w:rPr>
        <w:t>Adagia</w:t>
      </w:r>
      <w:proofErr w:type="spellEnd"/>
      <w:r w:rsidR="00546C0A" w:rsidRPr="00F42E56">
        <w:rPr>
          <w:rFonts w:ascii="Arial" w:hAnsi="Arial" w:cs="Arial"/>
          <w:color w:val="984806" w:themeColor="accent6" w:themeShade="80"/>
        </w:rPr>
        <w:t xml:space="preserve"> </w:t>
      </w:r>
      <w:proofErr w:type="spellStart"/>
      <w:r w:rsidR="00546C0A" w:rsidRPr="00F42E56">
        <w:rPr>
          <w:rFonts w:ascii="Arial" w:hAnsi="Arial" w:cs="Arial"/>
          <w:color w:val="984806" w:themeColor="accent6" w:themeShade="80"/>
        </w:rPr>
        <w:t>Carniolica</w:t>
      </w:r>
      <w:proofErr w:type="spellEnd"/>
      <w:r w:rsidR="00546C0A" w:rsidRPr="00F42E56">
        <w:rPr>
          <w:rFonts w:ascii="Arial" w:hAnsi="Arial" w:cs="Arial"/>
          <w:color w:val="984806" w:themeColor="accent6" w:themeShade="80"/>
        </w:rPr>
        <w:t xml:space="preserve">) </w:t>
      </w:r>
      <w:r w:rsidRPr="00F42E56">
        <w:rPr>
          <w:rFonts w:ascii="Arial" w:hAnsi="Arial" w:cs="Arial"/>
          <w:color w:val="984806" w:themeColor="accent6" w:themeShade="80"/>
        </w:rPr>
        <w:t xml:space="preserve">»gorenjske, dolenjske, iz </w:t>
      </w:r>
      <w:proofErr w:type="spellStart"/>
      <w:r w:rsidRPr="00F42E56">
        <w:rPr>
          <w:rFonts w:ascii="Arial" w:hAnsi="Arial" w:cs="Arial"/>
          <w:color w:val="984806" w:themeColor="accent6" w:themeShade="80"/>
        </w:rPr>
        <w:t>ptuje</w:t>
      </w:r>
      <w:proofErr w:type="spellEnd"/>
      <w:r w:rsidRPr="00F42E56">
        <w:rPr>
          <w:rFonts w:ascii="Arial" w:hAnsi="Arial" w:cs="Arial"/>
          <w:color w:val="984806" w:themeColor="accent6" w:themeShade="80"/>
        </w:rPr>
        <w:t xml:space="preserve"> dežele«</w:t>
      </w:r>
      <w:r w:rsidR="00E63D20" w:rsidRPr="00F42E56">
        <w:rPr>
          <w:rFonts w:ascii="Arial" w:hAnsi="Arial" w:cs="Arial"/>
          <w:color w:val="984806" w:themeColor="accent6" w:themeShade="80"/>
        </w:rPr>
        <w:t xml:space="preserve"> v »krajnskem gvantu«</w:t>
      </w:r>
      <w:r w:rsidRPr="00F42E56">
        <w:rPr>
          <w:rFonts w:ascii="Arial" w:hAnsi="Arial" w:cs="Arial"/>
          <w:color w:val="984806" w:themeColor="accent6" w:themeShade="80"/>
        </w:rPr>
        <w:t xml:space="preserve">. </w:t>
      </w:r>
      <w:r w:rsidR="00546C0A" w:rsidRPr="00F42E56">
        <w:rPr>
          <w:rFonts w:ascii="Arial" w:hAnsi="Arial" w:cs="Arial"/>
          <w:color w:val="984806" w:themeColor="accent6" w:themeShade="80"/>
        </w:rPr>
        <w:t>Za Miheličeve pregovore se je zelo zanimal Dobrovski, Zois je to prvo večjo zbirko slovenskih pregovorov naročil iskati v Kropi in drugod. Ker je bilo poizvedovanje po Miheličevi zapuščini neuspešno, je pregovore 1810 na novo začel zbirati</w:t>
      </w:r>
      <w:r w:rsidRPr="00F42E56">
        <w:rPr>
          <w:rFonts w:ascii="Arial" w:hAnsi="Arial" w:cs="Arial"/>
          <w:color w:val="984806" w:themeColor="accent6" w:themeShade="80"/>
        </w:rPr>
        <w:t xml:space="preserve"> Jakob Zupan. </w:t>
      </w:r>
      <w:r w:rsidRPr="00F42E56">
        <w:rPr>
          <w:rFonts w:ascii="Arial" w:hAnsi="Arial" w:cs="Arial"/>
          <w:b/>
          <w:color w:val="984806" w:themeColor="accent6" w:themeShade="80"/>
        </w:rPr>
        <w:t xml:space="preserve">/ </w:t>
      </w:r>
      <w:r w:rsidR="00546C0A" w:rsidRPr="00F42E56">
        <w:rPr>
          <w:rFonts w:ascii="Arial" w:hAnsi="Arial" w:cs="Arial"/>
          <w:b/>
          <w:color w:val="984806" w:themeColor="accent6" w:themeShade="80"/>
        </w:rPr>
        <w:t xml:space="preserve">Vir: France Kidrič, </w:t>
      </w:r>
      <w:r w:rsidRPr="00F42E56">
        <w:rPr>
          <w:rFonts w:ascii="Arial" w:hAnsi="Arial" w:cs="Arial"/>
          <w:b/>
          <w:bCs/>
          <w:color w:val="984806" w:themeColor="accent6" w:themeShade="80"/>
        </w:rPr>
        <w:t>Slovenski biografski leksikon</w:t>
      </w:r>
    </w:p>
    <w:p w:rsidR="00FC3160" w:rsidRDefault="00FC3160" w:rsidP="00172B27">
      <w:pPr>
        <w:jc w:val="center"/>
        <w:rPr>
          <w:rFonts w:ascii="Arial" w:eastAsia="Calibri" w:hAnsi="Arial" w:cs="Arial"/>
          <w:b/>
          <w:color w:val="FF0000"/>
          <w:lang w:eastAsia="en-US"/>
        </w:rPr>
      </w:pPr>
    </w:p>
    <w:p w:rsidR="00172B27" w:rsidRDefault="00783225" w:rsidP="00FC3160">
      <w:pPr>
        <w:rPr>
          <w:rFonts w:ascii="Arial" w:hAnsi="Arial" w:cs="Arial"/>
          <w:b/>
          <w:color w:val="FF0000"/>
        </w:rPr>
      </w:pPr>
      <w:r w:rsidRPr="002D522C">
        <w:rPr>
          <w:rFonts w:ascii="Arial" w:hAnsi="Arial" w:cs="Arial"/>
          <w:b/>
          <w:color w:val="FF0000"/>
        </w:rPr>
        <w:t>Mihelič Mihael.</w:t>
      </w:r>
      <w:r w:rsidRPr="002D522C">
        <w:rPr>
          <w:rFonts w:ascii="Arial" w:hAnsi="Arial" w:cs="Arial"/>
          <w:color w:val="FF0000"/>
        </w:rPr>
        <w:t xml:space="preserve"> Rojen na Srednji Dobravi. Padel v prvi svetovni vojni.</w:t>
      </w:r>
      <w:r w:rsidR="001D36D6" w:rsidRPr="001D36D6">
        <w:rPr>
          <w:rFonts w:ascii="Arial" w:hAnsi="Arial" w:cs="Arial"/>
          <w:b/>
          <w:color w:val="FF0000"/>
        </w:rPr>
        <w:t xml:space="preserve"> </w:t>
      </w:r>
      <w:r w:rsidR="001D36D6" w:rsidRPr="00D92351">
        <w:rPr>
          <w:rFonts w:ascii="Arial" w:hAnsi="Arial" w:cs="Arial"/>
          <w:b/>
          <w:color w:val="FF0000"/>
        </w:rPr>
        <w:t>/ Vir: Mirno spite vojaki …</w:t>
      </w:r>
    </w:p>
    <w:p w:rsidR="00172B27" w:rsidRDefault="00172B27" w:rsidP="00172B27">
      <w:pPr>
        <w:jc w:val="center"/>
        <w:rPr>
          <w:rFonts w:ascii="Arial" w:eastAsia="Calibri" w:hAnsi="Arial" w:cs="Arial"/>
          <w:b/>
          <w:color w:val="FF0000"/>
          <w:lang w:eastAsia="en-US"/>
        </w:rPr>
      </w:pPr>
    </w:p>
    <w:p w:rsidR="00172B27" w:rsidRDefault="00EA7D7B" w:rsidP="00FC3160">
      <w:pPr>
        <w:rPr>
          <w:rFonts w:ascii="Arial" w:hAnsi="Arial" w:cs="Arial"/>
          <w:b/>
          <w:color w:val="FF0000"/>
        </w:rPr>
      </w:pPr>
      <w:r w:rsidRPr="00A25DE0">
        <w:rPr>
          <w:rFonts w:ascii="Arial" w:hAnsi="Arial" w:cs="Arial"/>
          <w:b/>
          <w:color w:val="FF0000"/>
        </w:rPr>
        <w:t>Mohorič Franc</w:t>
      </w:r>
      <w:r w:rsidR="00353DF8">
        <w:rPr>
          <w:rFonts w:ascii="Arial" w:hAnsi="Arial" w:cs="Arial"/>
          <w:b/>
          <w:color w:val="FF0000"/>
        </w:rPr>
        <w:t xml:space="preserve"> </w:t>
      </w:r>
      <w:r w:rsidR="004859AD">
        <w:rPr>
          <w:rFonts w:ascii="Arial" w:hAnsi="Arial" w:cs="Arial"/>
          <w:b/>
          <w:color w:val="FF0000"/>
        </w:rPr>
        <w:t xml:space="preserve">(Ovsiše, 6. 1. </w:t>
      </w:r>
      <w:r w:rsidR="00353DF8">
        <w:rPr>
          <w:rFonts w:ascii="Arial" w:hAnsi="Arial" w:cs="Arial"/>
          <w:b/>
          <w:color w:val="FF0000"/>
        </w:rPr>
        <w:t>1924</w:t>
      </w:r>
      <w:r w:rsidR="004859AD">
        <w:rPr>
          <w:rFonts w:ascii="Arial" w:hAnsi="Arial" w:cs="Arial"/>
          <w:b/>
          <w:color w:val="FF0000"/>
        </w:rPr>
        <w:t xml:space="preserve"> – Križna </w:t>
      </w:r>
      <w:r w:rsidR="00572590">
        <w:rPr>
          <w:rFonts w:ascii="Arial" w:hAnsi="Arial" w:cs="Arial"/>
          <w:b/>
          <w:color w:val="FF0000"/>
        </w:rPr>
        <w:t>G</w:t>
      </w:r>
      <w:r w:rsidR="004859AD">
        <w:rPr>
          <w:rFonts w:ascii="Arial" w:hAnsi="Arial" w:cs="Arial"/>
          <w:b/>
          <w:color w:val="FF0000"/>
        </w:rPr>
        <w:t>ora</w:t>
      </w:r>
      <w:r w:rsidR="00572590">
        <w:rPr>
          <w:rFonts w:ascii="Arial" w:hAnsi="Arial" w:cs="Arial"/>
          <w:b/>
          <w:color w:val="FF0000"/>
        </w:rPr>
        <w:t xml:space="preserve"> </w:t>
      </w:r>
      <w:r w:rsidR="00572590" w:rsidRPr="00572590">
        <w:rPr>
          <w:rFonts w:ascii="Arial" w:hAnsi="Arial" w:cs="Arial"/>
          <w:b/>
          <w:color w:val="FF0000"/>
        </w:rPr>
        <w:t>nad Škofjo Loko</w:t>
      </w:r>
      <w:r w:rsidR="004859AD">
        <w:rPr>
          <w:rFonts w:ascii="Arial" w:hAnsi="Arial" w:cs="Arial"/>
          <w:b/>
          <w:color w:val="FF0000"/>
        </w:rPr>
        <w:t>, 15. 7. 1944). Borec NOB.</w:t>
      </w:r>
      <w:r w:rsidRPr="00EA7D7B">
        <w:rPr>
          <w:rFonts w:ascii="Arial" w:hAnsi="Arial" w:cs="Arial"/>
          <w:color w:val="FF0000"/>
        </w:rPr>
        <w:t xml:space="preserve"> </w:t>
      </w:r>
      <w:proofErr w:type="spellStart"/>
      <w:r w:rsidRPr="00EA7D7B">
        <w:rPr>
          <w:rFonts w:ascii="Arial" w:hAnsi="Arial" w:cs="Arial"/>
          <w:color w:val="FF0000"/>
        </w:rPr>
        <w:t>Pavrov</w:t>
      </w:r>
      <w:proofErr w:type="spellEnd"/>
      <w:r w:rsidRPr="00EA7D7B">
        <w:rPr>
          <w:rFonts w:ascii="Arial" w:hAnsi="Arial" w:cs="Arial"/>
          <w:color w:val="FF0000"/>
        </w:rPr>
        <w:t xml:space="preserve"> iz </w:t>
      </w:r>
      <w:proofErr w:type="spellStart"/>
      <w:r w:rsidRPr="00EA7D7B">
        <w:rPr>
          <w:rFonts w:ascii="Arial" w:hAnsi="Arial" w:cs="Arial"/>
          <w:color w:val="FF0000"/>
        </w:rPr>
        <w:t>Ovšiš</w:t>
      </w:r>
      <w:proofErr w:type="spellEnd"/>
      <w:r w:rsidRPr="00EA7D7B">
        <w:rPr>
          <w:rFonts w:ascii="Arial" w:hAnsi="Arial" w:cs="Arial"/>
          <w:color w:val="FF0000"/>
        </w:rPr>
        <w:t xml:space="preserve">, živel na Mišačah </w:t>
      </w:r>
      <w:r w:rsidR="00172B27">
        <w:rPr>
          <w:rFonts w:ascii="Arial" w:hAnsi="Arial" w:cs="Arial"/>
          <w:color w:val="FF0000"/>
        </w:rPr>
        <w:t>–</w:t>
      </w:r>
      <w:r w:rsidRPr="00EA7D7B">
        <w:rPr>
          <w:rFonts w:ascii="Arial" w:hAnsi="Arial" w:cs="Arial"/>
          <w:color w:val="FF0000"/>
        </w:rPr>
        <w:t xml:space="preserve"> pri Jurmanu, samski, železničar. Spomladi 1943 mobiliziran v nemško vojsko in neznano kdaj pobegnil domov. Takoj odšel v Prešernovo brigado in bil dodeljen za desetarja v I. bataljonu.</w:t>
      </w:r>
      <w:r w:rsidR="00572590">
        <w:rPr>
          <w:rFonts w:ascii="Arial" w:hAnsi="Arial" w:cs="Arial"/>
          <w:color w:val="FF0000"/>
        </w:rPr>
        <w:t xml:space="preserve"> Padel.</w:t>
      </w:r>
      <w:r w:rsidRPr="00EA7D7B">
        <w:rPr>
          <w:rFonts w:ascii="Arial" w:hAnsi="Arial" w:cs="Arial"/>
          <w:color w:val="FF0000"/>
        </w:rPr>
        <w:t xml:space="preserve"> </w:t>
      </w:r>
      <w:r>
        <w:rPr>
          <w:rFonts w:ascii="Arial" w:hAnsi="Arial" w:cs="Arial"/>
          <w:color w:val="FF0000"/>
        </w:rPr>
        <w:t xml:space="preserve">/ </w:t>
      </w:r>
      <w:r w:rsidR="00340E9C">
        <w:rPr>
          <w:rFonts w:ascii="Arial" w:hAnsi="Arial" w:cs="Arial"/>
          <w:b/>
          <w:color w:val="FF0000"/>
        </w:rPr>
        <w:t>Vir: Radovljiški zbornik, 1990</w:t>
      </w:r>
    </w:p>
    <w:p w:rsidR="00172B27" w:rsidRDefault="00172B27" w:rsidP="00172B27">
      <w:pPr>
        <w:jc w:val="center"/>
        <w:rPr>
          <w:rFonts w:ascii="Arial" w:eastAsia="Calibri" w:hAnsi="Arial" w:cs="Arial"/>
          <w:b/>
          <w:color w:val="FF0000"/>
          <w:lang w:eastAsia="en-US"/>
        </w:rPr>
      </w:pPr>
    </w:p>
    <w:p w:rsidR="00172B27" w:rsidRDefault="00EA7D7B" w:rsidP="00FC3160">
      <w:pPr>
        <w:rPr>
          <w:rFonts w:ascii="Arial" w:hAnsi="Arial" w:cs="Arial"/>
          <w:b/>
          <w:color w:val="FF0000"/>
        </w:rPr>
      </w:pPr>
      <w:r w:rsidRPr="00A25DE0">
        <w:rPr>
          <w:rFonts w:ascii="Arial" w:hAnsi="Arial" w:cs="Arial"/>
          <w:b/>
          <w:color w:val="FF0000"/>
        </w:rPr>
        <w:lastRenderedPageBreak/>
        <w:t>Mohorič Jakob</w:t>
      </w:r>
      <w:r w:rsidR="00353DF8">
        <w:rPr>
          <w:rFonts w:ascii="Arial" w:hAnsi="Arial" w:cs="Arial"/>
          <w:b/>
          <w:color w:val="FF0000"/>
        </w:rPr>
        <w:t xml:space="preserve"> </w:t>
      </w:r>
      <w:r w:rsidR="004859AD">
        <w:rPr>
          <w:rFonts w:ascii="Arial" w:hAnsi="Arial" w:cs="Arial"/>
          <w:b/>
          <w:color w:val="FF0000"/>
        </w:rPr>
        <w:t xml:space="preserve">(Mišače, 10. 7. </w:t>
      </w:r>
      <w:r w:rsidR="00353DF8">
        <w:rPr>
          <w:rFonts w:ascii="Arial" w:hAnsi="Arial" w:cs="Arial"/>
          <w:b/>
          <w:color w:val="FF0000"/>
        </w:rPr>
        <w:t>1914</w:t>
      </w:r>
      <w:r w:rsidR="004859AD">
        <w:rPr>
          <w:rFonts w:ascii="Arial" w:hAnsi="Arial" w:cs="Arial"/>
          <w:b/>
          <w:color w:val="FF0000"/>
        </w:rPr>
        <w:t xml:space="preserve"> – Jošt</w:t>
      </w:r>
      <w:r w:rsidR="00572590">
        <w:rPr>
          <w:rFonts w:ascii="Arial" w:hAnsi="Arial" w:cs="Arial"/>
          <w:b/>
          <w:color w:val="FF0000"/>
        </w:rPr>
        <w:t xml:space="preserve"> pri Kranju</w:t>
      </w:r>
      <w:r w:rsidR="004859AD">
        <w:rPr>
          <w:rFonts w:ascii="Arial" w:hAnsi="Arial" w:cs="Arial"/>
          <w:b/>
          <w:color w:val="FF0000"/>
        </w:rPr>
        <w:t xml:space="preserve">, 28. 2. </w:t>
      </w:r>
      <w:r w:rsidR="00353DF8">
        <w:rPr>
          <w:rFonts w:ascii="Arial" w:hAnsi="Arial" w:cs="Arial"/>
          <w:b/>
          <w:color w:val="FF0000"/>
        </w:rPr>
        <w:t>1943</w:t>
      </w:r>
      <w:r w:rsidR="004859AD">
        <w:rPr>
          <w:rFonts w:ascii="Arial" w:hAnsi="Arial" w:cs="Arial"/>
          <w:b/>
          <w:color w:val="FF0000"/>
        </w:rPr>
        <w:t>)</w:t>
      </w:r>
      <w:r w:rsidR="00353DF8">
        <w:rPr>
          <w:rFonts w:ascii="Arial" w:hAnsi="Arial" w:cs="Arial"/>
          <w:b/>
          <w:color w:val="FF0000"/>
        </w:rPr>
        <w:t>.</w:t>
      </w:r>
      <w:r w:rsidR="004859AD">
        <w:rPr>
          <w:rFonts w:ascii="Arial" w:hAnsi="Arial" w:cs="Arial"/>
          <w:b/>
          <w:color w:val="FF0000"/>
        </w:rPr>
        <w:t xml:space="preserve"> Borec NOB.</w:t>
      </w:r>
      <w:r w:rsidR="00353DF8">
        <w:rPr>
          <w:rFonts w:ascii="Arial" w:hAnsi="Arial" w:cs="Arial"/>
          <w:color w:val="FF0000"/>
        </w:rPr>
        <w:t xml:space="preserve"> R</w:t>
      </w:r>
      <w:r w:rsidR="004859AD">
        <w:rPr>
          <w:rFonts w:ascii="Arial" w:hAnsi="Arial" w:cs="Arial"/>
          <w:color w:val="FF0000"/>
        </w:rPr>
        <w:t>ojen</w:t>
      </w:r>
      <w:r w:rsidR="00172B27">
        <w:rPr>
          <w:rFonts w:ascii="Arial" w:hAnsi="Arial" w:cs="Arial"/>
          <w:color w:val="FF0000"/>
        </w:rPr>
        <w:t xml:space="preserve"> </w:t>
      </w:r>
      <w:r w:rsidRPr="00EA7D7B">
        <w:rPr>
          <w:rFonts w:ascii="Arial" w:hAnsi="Arial" w:cs="Arial"/>
          <w:color w:val="FF0000"/>
        </w:rPr>
        <w:t xml:space="preserve">Martinu in Mariji </w:t>
      </w:r>
      <w:r w:rsidR="00172B27">
        <w:rPr>
          <w:rFonts w:ascii="Arial" w:hAnsi="Arial" w:cs="Arial"/>
          <w:color w:val="FF0000"/>
        </w:rPr>
        <w:t>–</w:t>
      </w:r>
      <w:r w:rsidRPr="00EA7D7B">
        <w:rPr>
          <w:rFonts w:ascii="Arial" w:hAnsi="Arial" w:cs="Arial"/>
          <w:color w:val="FF0000"/>
        </w:rPr>
        <w:t xml:space="preserve"> </w:t>
      </w:r>
      <w:proofErr w:type="spellStart"/>
      <w:r w:rsidRPr="00EA7D7B">
        <w:rPr>
          <w:rFonts w:ascii="Arial" w:hAnsi="Arial" w:cs="Arial"/>
          <w:color w:val="FF0000"/>
        </w:rPr>
        <w:t>Artel</w:t>
      </w:r>
      <w:proofErr w:type="spellEnd"/>
      <w:r w:rsidRPr="00EA7D7B">
        <w:rPr>
          <w:rFonts w:ascii="Arial" w:hAnsi="Arial" w:cs="Arial"/>
          <w:color w:val="FF0000"/>
        </w:rPr>
        <w:t xml:space="preserve"> na Mišačah, kjer je tudi živel </w:t>
      </w:r>
      <w:r w:rsidR="00172B27">
        <w:rPr>
          <w:rFonts w:ascii="Arial" w:hAnsi="Arial" w:cs="Arial"/>
          <w:color w:val="FF0000"/>
        </w:rPr>
        <w:t>–</w:t>
      </w:r>
      <w:r w:rsidRPr="00EA7D7B">
        <w:rPr>
          <w:rFonts w:ascii="Arial" w:hAnsi="Arial" w:cs="Arial"/>
          <w:color w:val="FF0000"/>
        </w:rPr>
        <w:t xml:space="preserve"> Jurmanov, samski, mizar, sodelavec gibanja OF. 16. 3. 1942 odšel v Jelovško četo Cankarjevega bataljona. </w:t>
      </w:r>
      <w:r w:rsidR="00572590">
        <w:rPr>
          <w:rFonts w:ascii="Arial" w:hAnsi="Arial" w:cs="Arial"/>
          <w:color w:val="FF0000"/>
        </w:rPr>
        <w:t>P</w:t>
      </w:r>
      <w:r w:rsidRPr="00EA7D7B">
        <w:rPr>
          <w:rFonts w:ascii="Arial" w:hAnsi="Arial" w:cs="Arial"/>
          <w:color w:val="FF0000"/>
        </w:rPr>
        <w:t xml:space="preserve">adel. Pokopan v družinskem grobu na pokopališču na Srednji Dobravi. </w:t>
      </w:r>
      <w:r>
        <w:rPr>
          <w:rFonts w:ascii="Arial" w:hAnsi="Arial" w:cs="Arial"/>
          <w:color w:val="FF0000"/>
        </w:rPr>
        <w:t xml:space="preserve">/ </w:t>
      </w:r>
      <w:r w:rsidR="00340E9C">
        <w:rPr>
          <w:rFonts w:ascii="Arial" w:hAnsi="Arial" w:cs="Arial"/>
          <w:b/>
          <w:color w:val="FF0000"/>
        </w:rPr>
        <w:t>Vir: Radovljiški zbornik, 1990</w:t>
      </w:r>
    </w:p>
    <w:p w:rsidR="00172B27" w:rsidRDefault="00172B27" w:rsidP="00172B27">
      <w:pPr>
        <w:jc w:val="center"/>
        <w:rPr>
          <w:rFonts w:ascii="Arial" w:eastAsia="Calibri" w:hAnsi="Arial" w:cs="Arial"/>
          <w:b/>
          <w:color w:val="FF0000"/>
          <w:lang w:eastAsia="en-US"/>
        </w:rPr>
      </w:pPr>
    </w:p>
    <w:p w:rsidR="00172B27" w:rsidRDefault="001B46A2" w:rsidP="00172B27">
      <w:pPr>
        <w:jc w:val="both"/>
        <w:rPr>
          <w:rFonts w:ascii="Arial" w:hAnsi="Arial" w:cs="Arial"/>
          <w:b/>
          <w:color w:val="FF0000"/>
        </w:rPr>
      </w:pPr>
      <w:r w:rsidRPr="002D522C">
        <w:rPr>
          <w:rFonts w:ascii="Arial" w:hAnsi="Arial" w:cs="Arial"/>
          <w:b/>
          <w:color w:val="FF0000"/>
        </w:rPr>
        <w:t xml:space="preserve">Mohorič Martin. </w:t>
      </w:r>
      <w:r w:rsidR="00596DC9" w:rsidRPr="002D522C">
        <w:rPr>
          <w:rFonts w:ascii="Arial" w:hAnsi="Arial" w:cs="Arial"/>
          <w:color w:val="FF0000"/>
        </w:rPr>
        <w:t>Rojen na Mišačah</w:t>
      </w:r>
      <w:r w:rsidRPr="002D522C">
        <w:rPr>
          <w:rFonts w:ascii="Arial" w:hAnsi="Arial" w:cs="Arial"/>
          <w:color w:val="FF0000"/>
        </w:rPr>
        <w:t>. Padel v prvi svetovni vojni.</w:t>
      </w:r>
      <w:r w:rsidR="001D36D6" w:rsidRPr="001D36D6">
        <w:rPr>
          <w:rFonts w:ascii="Arial" w:hAnsi="Arial" w:cs="Arial"/>
          <w:b/>
          <w:color w:val="FF0000"/>
        </w:rPr>
        <w:t xml:space="preserve"> </w:t>
      </w:r>
      <w:r w:rsidR="001D36D6" w:rsidRPr="00D92351">
        <w:rPr>
          <w:rFonts w:ascii="Arial" w:hAnsi="Arial" w:cs="Arial"/>
          <w:b/>
          <w:color w:val="FF0000"/>
        </w:rPr>
        <w:t>/ Vir: Mirno spite vojaki …</w:t>
      </w:r>
    </w:p>
    <w:p w:rsidR="00172B27" w:rsidRDefault="00172B27" w:rsidP="00172B27">
      <w:pPr>
        <w:jc w:val="center"/>
        <w:rPr>
          <w:rFonts w:ascii="Arial" w:eastAsia="Calibri" w:hAnsi="Arial" w:cs="Arial"/>
          <w:b/>
          <w:color w:val="FF0000"/>
          <w:lang w:eastAsia="en-US"/>
        </w:rPr>
      </w:pPr>
    </w:p>
    <w:p w:rsidR="00172B27" w:rsidRDefault="00353DF8" w:rsidP="00FC3160">
      <w:pPr>
        <w:rPr>
          <w:rFonts w:ascii="Arial" w:hAnsi="Arial" w:cs="Arial"/>
          <w:b/>
          <w:color w:val="FF0000"/>
        </w:rPr>
      </w:pPr>
      <w:r>
        <w:rPr>
          <w:rFonts w:ascii="Arial" w:hAnsi="Arial" w:cs="Arial"/>
          <w:b/>
          <w:color w:val="FF0000"/>
        </w:rPr>
        <w:t xml:space="preserve">Ovsenik Rozalija </w:t>
      </w:r>
      <w:r w:rsidR="004859AD">
        <w:rPr>
          <w:rFonts w:ascii="Arial" w:hAnsi="Arial" w:cs="Arial"/>
          <w:b/>
          <w:color w:val="FF0000"/>
        </w:rPr>
        <w:t xml:space="preserve">(Češnjica pri Kropi, 7. 8. </w:t>
      </w:r>
      <w:r>
        <w:rPr>
          <w:rFonts w:ascii="Arial" w:hAnsi="Arial" w:cs="Arial"/>
          <w:b/>
          <w:color w:val="FF0000"/>
        </w:rPr>
        <w:t>1867</w:t>
      </w:r>
      <w:r w:rsidR="004859AD">
        <w:rPr>
          <w:rFonts w:ascii="Arial" w:hAnsi="Arial" w:cs="Arial"/>
          <w:b/>
          <w:color w:val="FF0000"/>
        </w:rPr>
        <w:t xml:space="preserve"> – Š</w:t>
      </w:r>
      <w:r w:rsidR="00572590">
        <w:rPr>
          <w:rFonts w:ascii="Arial" w:hAnsi="Arial" w:cs="Arial"/>
          <w:b/>
          <w:color w:val="FF0000"/>
        </w:rPr>
        <w:t>entvid nad Ljubljano</w:t>
      </w:r>
      <w:r w:rsidR="004859AD">
        <w:rPr>
          <w:rFonts w:ascii="Arial" w:hAnsi="Arial" w:cs="Arial"/>
          <w:b/>
          <w:color w:val="FF0000"/>
        </w:rPr>
        <w:t>, 28. 1. 1942)</w:t>
      </w:r>
      <w:r w:rsidR="00572590">
        <w:rPr>
          <w:rFonts w:ascii="Arial" w:hAnsi="Arial" w:cs="Arial"/>
          <w:b/>
          <w:color w:val="FF0000"/>
        </w:rPr>
        <w:t>.</w:t>
      </w:r>
      <w:r w:rsidR="004859AD">
        <w:rPr>
          <w:rFonts w:ascii="Arial" w:hAnsi="Arial" w:cs="Arial"/>
          <w:b/>
          <w:color w:val="FF0000"/>
        </w:rPr>
        <w:t xml:space="preserve"> Žrtev druge svetovne vojne.</w:t>
      </w:r>
      <w:r>
        <w:rPr>
          <w:rFonts w:ascii="Arial" w:hAnsi="Arial" w:cs="Arial"/>
          <w:color w:val="FF0000"/>
        </w:rPr>
        <w:t xml:space="preserve"> R</w:t>
      </w:r>
      <w:r w:rsidR="004859AD">
        <w:rPr>
          <w:rFonts w:ascii="Arial" w:hAnsi="Arial" w:cs="Arial"/>
          <w:color w:val="FF0000"/>
        </w:rPr>
        <w:t xml:space="preserve">ojena Varl </w:t>
      </w:r>
      <w:r w:rsidR="00172B27">
        <w:rPr>
          <w:rFonts w:ascii="Arial" w:hAnsi="Arial" w:cs="Arial"/>
          <w:color w:val="FF0000"/>
        </w:rPr>
        <w:t>–</w:t>
      </w:r>
      <w:r w:rsidR="00EA7D7B" w:rsidRPr="00EA7D7B">
        <w:rPr>
          <w:rFonts w:ascii="Arial" w:hAnsi="Arial" w:cs="Arial"/>
          <w:color w:val="FF0000"/>
        </w:rPr>
        <w:t xml:space="preserve"> Tomažu in </w:t>
      </w:r>
      <w:proofErr w:type="spellStart"/>
      <w:r w:rsidR="00EA7D7B" w:rsidRPr="00EA7D7B">
        <w:rPr>
          <w:rFonts w:ascii="Arial" w:hAnsi="Arial" w:cs="Arial"/>
          <w:color w:val="FF0000"/>
        </w:rPr>
        <w:t>Agnes</w:t>
      </w:r>
      <w:proofErr w:type="spellEnd"/>
      <w:r w:rsidR="00EA7D7B" w:rsidRPr="00EA7D7B">
        <w:rPr>
          <w:rFonts w:ascii="Arial" w:hAnsi="Arial" w:cs="Arial"/>
          <w:color w:val="FF0000"/>
        </w:rPr>
        <w:t xml:space="preserve"> Medja na Češnjici pri Kropi, živela na Zgornji Dobravi </w:t>
      </w:r>
      <w:r w:rsidR="00172B27">
        <w:rPr>
          <w:rFonts w:ascii="Arial" w:hAnsi="Arial" w:cs="Arial"/>
          <w:color w:val="FF0000"/>
        </w:rPr>
        <w:t>–</w:t>
      </w:r>
      <w:r w:rsidR="00EA7D7B" w:rsidRPr="00EA7D7B">
        <w:rPr>
          <w:rFonts w:ascii="Arial" w:hAnsi="Arial" w:cs="Arial"/>
          <w:color w:val="FF0000"/>
        </w:rPr>
        <w:t xml:space="preserve"> Cimpermanova, poročena, gospodinja, sodelavka gibanja OF. 5. 12. 1941 izseljena v zbirno taborišče za izseljence v Škofovih zavodih v Š</w:t>
      </w:r>
      <w:r w:rsidR="00572590">
        <w:rPr>
          <w:rFonts w:ascii="Arial" w:hAnsi="Arial" w:cs="Arial"/>
          <w:color w:val="FF0000"/>
        </w:rPr>
        <w:t>entvidu</w:t>
      </w:r>
      <w:r w:rsidR="00EA7D7B" w:rsidRPr="00EA7D7B">
        <w:rPr>
          <w:rFonts w:ascii="Arial" w:hAnsi="Arial" w:cs="Arial"/>
          <w:color w:val="FF0000"/>
        </w:rPr>
        <w:t xml:space="preserve"> nad Ljubljano</w:t>
      </w:r>
      <w:r w:rsidR="00572590">
        <w:rPr>
          <w:rFonts w:ascii="Arial" w:hAnsi="Arial" w:cs="Arial"/>
          <w:color w:val="FF0000"/>
        </w:rPr>
        <w:t xml:space="preserve">, kjer </w:t>
      </w:r>
      <w:r w:rsidR="00EA7D7B" w:rsidRPr="00EA7D7B">
        <w:rPr>
          <w:rFonts w:ascii="Arial" w:hAnsi="Arial" w:cs="Arial"/>
          <w:color w:val="FF0000"/>
        </w:rPr>
        <w:t xml:space="preserve">je umrla. Pokopana v družinskem grobu na pokopališču na Srednji Dobravi. </w:t>
      </w:r>
      <w:r w:rsidR="00EA7D7B">
        <w:rPr>
          <w:rFonts w:ascii="Arial" w:hAnsi="Arial" w:cs="Arial"/>
          <w:color w:val="FF0000"/>
        </w:rPr>
        <w:t xml:space="preserve">/ </w:t>
      </w:r>
      <w:r w:rsidR="00340E9C">
        <w:rPr>
          <w:rFonts w:ascii="Arial" w:hAnsi="Arial" w:cs="Arial"/>
          <w:b/>
          <w:color w:val="FF0000"/>
        </w:rPr>
        <w:t>Vir: Radovljiški zbornik, 1990</w:t>
      </w:r>
    </w:p>
    <w:p w:rsidR="00172B27" w:rsidRDefault="00172B27" w:rsidP="00172B27">
      <w:pPr>
        <w:jc w:val="center"/>
        <w:rPr>
          <w:rFonts w:ascii="Arial" w:eastAsia="Calibri" w:hAnsi="Arial" w:cs="Arial"/>
          <w:b/>
          <w:color w:val="FF0000"/>
          <w:lang w:eastAsia="en-US"/>
        </w:rPr>
      </w:pPr>
    </w:p>
    <w:p w:rsidR="00383A10" w:rsidRDefault="00383A10" w:rsidP="00383A10">
      <w:pPr>
        <w:rPr>
          <w:rFonts w:ascii="Arial" w:eastAsia="Calibri" w:hAnsi="Arial" w:cs="Arial"/>
          <w:b/>
          <w:color w:val="FF0000"/>
          <w:lang w:eastAsia="en-US"/>
        </w:rPr>
      </w:pPr>
      <w:r>
        <w:rPr>
          <w:rFonts w:ascii="Arial" w:eastAsia="Calibri" w:hAnsi="Arial" w:cs="Arial"/>
          <w:b/>
          <w:color w:val="FF0000"/>
          <w:lang w:eastAsia="en-US"/>
        </w:rPr>
        <w:t xml:space="preserve">Papež Rudi (Kneža </w:t>
      </w:r>
      <w:r w:rsidRPr="001220D3">
        <w:rPr>
          <w:rFonts w:ascii="Arial" w:eastAsia="Calibri" w:hAnsi="Arial" w:cs="Arial"/>
          <w:b/>
          <w:color w:val="FF0000"/>
          <w:lang w:eastAsia="en-US"/>
        </w:rPr>
        <w:t>1912</w:t>
      </w:r>
      <w:r>
        <w:rPr>
          <w:rFonts w:ascii="Arial" w:eastAsia="Calibri" w:hAnsi="Arial" w:cs="Arial"/>
          <w:b/>
          <w:color w:val="FF0000"/>
          <w:lang w:eastAsia="en-US"/>
        </w:rPr>
        <w:t xml:space="preserve"> – Begunje </w:t>
      </w:r>
      <w:r w:rsidR="00FB4B55">
        <w:rPr>
          <w:rFonts w:ascii="Arial" w:eastAsia="Calibri" w:hAnsi="Arial" w:cs="Arial"/>
          <w:b/>
          <w:color w:val="FF0000"/>
          <w:lang w:eastAsia="en-US"/>
        </w:rPr>
        <w:t xml:space="preserve">21. jan. </w:t>
      </w:r>
      <w:r w:rsidRPr="001220D3">
        <w:rPr>
          <w:rFonts w:ascii="Arial" w:eastAsia="Calibri" w:hAnsi="Arial" w:cs="Arial"/>
          <w:b/>
          <w:color w:val="FF0000"/>
          <w:lang w:eastAsia="en-US"/>
        </w:rPr>
        <w:t>1942)</w:t>
      </w:r>
      <w:r>
        <w:rPr>
          <w:rFonts w:ascii="Arial" w:eastAsia="Calibri" w:hAnsi="Arial" w:cs="Arial"/>
          <w:b/>
          <w:color w:val="FF0000"/>
          <w:lang w:eastAsia="en-US"/>
        </w:rPr>
        <w:t xml:space="preserve">. Organizator vstaje in talec. </w:t>
      </w:r>
      <w:r w:rsidRPr="00FD14C7">
        <w:rPr>
          <w:rFonts w:ascii="Arial" w:eastAsia="Calibri" w:hAnsi="Arial" w:cs="Arial"/>
          <w:color w:val="FF0000"/>
          <w:lang w:eastAsia="en-US"/>
        </w:rPr>
        <w:t>Rojen Primorec, pred italijansko vojaško službo prebegnil v Jugoslavijo</w:t>
      </w:r>
      <w:r>
        <w:rPr>
          <w:rFonts w:ascii="Arial" w:eastAsia="Calibri" w:hAnsi="Arial" w:cs="Arial"/>
          <w:color w:val="FF0000"/>
          <w:lang w:eastAsia="en-US"/>
        </w:rPr>
        <w:t>. Izučen za</w:t>
      </w:r>
      <w:r w:rsidRPr="00FD14C7">
        <w:rPr>
          <w:rFonts w:ascii="Arial" w:eastAsia="Calibri" w:hAnsi="Arial" w:cs="Arial"/>
          <w:color w:val="FF0000"/>
          <w:lang w:eastAsia="en-US"/>
        </w:rPr>
        <w:t xml:space="preserve"> čevljar</w:t>
      </w:r>
      <w:r>
        <w:rPr>
          <w:rFonts w:ascii="Arial" w:eastAsia="Calibri" w:hAnsi="Arial" w:cs="Arial"/>
          <w:color w:val="FF0000"/>
          <w:lang w:eastAsia="en-US"/>
        </w:rPr>
        <w:t>ja</w:t>
      </w:r>
      <w:r w:rsidRPr="00FD14C7">
        <w:rPr>
          <w:rFonts w:ascii="Arial" w:eastAsia="Calibri" w:hAnsi="Arial" w:cs="Arial"/>
          <w:color w:val="FF0000"/>
          <w:lang w:eastAsia="en-US"/>
        </w:rPr>
        <w:t>,</w:t>
      </w:r>
      <w:r>
        <w:rPr>
          <w:rFonts w:ascii="Arial" w:eastAsia="Calibri" w:hAnsi="Arial" w:cs="Arial"/>
          <w:color w:val="FF0000"/>
          <w:lang w:eastAsia="en-US"/>
        </w:rPr>
        <w:t xml:space="preserve"> 1931 v službi pri čevljarju v Strahinju, </w:t>
      </w:r>
      <w:r w:rsidRPr="00FD14C7">
        <w:rPr>
          <w:rFonts w:ascii="Arial" w:eastAsia="Calibri" w:hAnsi="Arial" w:cs="Arial"/>
          <w:color w:val="FF0000"/>
          <w:lang w:eastAsia="en-US"/>
        </w:rPr>
        <w:t>komunist</w:t>
      </w:r>
      <w:r>
        <w:rPr>
          <w:rFonts w:ascii="Arial" w:eastAsia="Calibri" w:hAnsi="Arial" w:cs="Arial"/>
          <w:color w:val="FF0000"/>
          <w:lang w:eastAsia="en-US"/>
        </w:rPr>
        <w:t>ični aktivist v tekstilni tovarni v Kranju</w:t>
      </w:r>
      <w:r w:rsidRPr="00FD14C7">
        <w:rPr>
          <w:rFonts w:ascii="Arial" w:eastAsia="Calibri" w:hAnsi="Arial" w:cs="Arial"/>
          <w:color w:val="FF0000"/>
          <w:lang w:eastAsia="en-US"/>
        </w:rPr>
        <w:t>, eden od organizatorjev vstaje na Gorenjskem</w:t>
      </w:r>
      <w:r>
        <w:rPr>
          <w:rFonts w:ascii="Arial" w:eastAsia="Calibri" w:hAnsi="Arial" w:cs="Arial"/>
          <w:color w:val="FF0000"/>
          <w:lang w:eastAsia="en-US"/>
        </w:rPr>
        <w:t xml:space="preserve">. 1936–38 sekretar kranjskega partijskega mestnega komiteja, 1936 vodja štrajka tekstilnih delavcev. Ko so ga odpustili, je ustanovil tekstilno zadrugo v Stražišču, ki se je kmalu preselila v Otoče. 1940 delegat na peti državni konferenci KPJ v Zagrebu. Bil je na </w:t>
      </w:r>
      <w:r w:rsidR="00DC450F">
        <w:rPr>
          <w:rFonts w:ascii="Arial" w:eastAsia="Calibri" w:hAnsi="Arial" w:cs="Arial"/>
          <w:color w:val="FF0000"/>
          <w:lang w:eastAsia="en-US"/>
        </w:rPr>
        <w:t xml:space="preserve">Vodiški planini </w:t>
      </w:r>
      <w:r>
        <w:rPr>
          <w:rFonts w:ascii="Arial" w:eastAsia="Calibri" w:hAnsi="Arial" w:cs="Arial"/>
          <w:color w:val="FF0000"/>
          <w:lang w:eastAsia="en-US"/>
        </w:rPr>
        <w:t xml:space="preserve">pri ustanovitvi Cankarjevega bataljona </w:t>
      </w:r>
      <w:r w:rsidR="00DC450F" w:rsidRPr="00DC450F">
        <w:rPr>
          <w:rFonts w:ascii="Arial" w:eastAsia="Calibri" w:hAnsi="Arial" w:cs="Arial"/>
          <w:color w:val="FF0000"/>
          <w:lang w:eastAsia="en-US"/>
        </w:rPr>
        <w:t>2. 8.</w:t>
      </w:r>
      <w:r w:rsidR="00DC450F">
        <w:rPr>
          <w:rFonts w:ascii="Arial" w:eastAsia="Calibri" w:hAnsi="Arial" w:cs="Arial"/>
          <w:color w:val="FF0000"/>
          <w:lang w:eastAsia="en-US"/>
        </w:rPr>
        <w:t>, ko so se pripravljali na osvoboditev talcev v Begunjah,</w:t>
      </w:r>
      <w:r w:rsidR="00DC450F" w:rsidRPr="00DC450F">
        <w:rPr>
          <w:rFonts w:ascii="Arial" w:eastAsia="Calibri" w:hAnsi="Arial" w:cs="Arial"/>
          <w:color w:val="FF0000"/>
          <w:lang w:eastAsia="en-US"/>
        </w:rPr>
        <w:t xml:space="preserve"> </w:t>
      </w:r>
      <w:r>
        <w:rPr>
          <w:rFonts w:ascii="Arial" w:eastAsia="Calibri" w:hAnsi="Arial" w:cs="Arial"/>
          <w:color w:val="FF0000"/>
          <w:lang w:eastAsia="en-US"/>
        </w:rPr>
        <w:t xml:space="preserve">in v njegovi bitki z Nemci 8. 8. 1941. </w:t>
      </w:r>
      <w:r w:rsidR="003E18EF">
        <w:rPr>
          <w:rFonts w:ascii="Arial" w:eastAsia="Calibri" w:hAnsi="Arial" w:cs="Arial"/>
          <w:color w:val="FF0000"/>
          <w:lang w:eastAsia="en-US"/>
        </w:rPr>
        <w:t xml:space="preserve">Jeseni se je skrival na skednju </w:t>
      </w:r>
      <w:proofErr w:type="spellStart"/>
      <w:r w:rsidR="003E18EF">
        <w:rPr>
          <w:rFonts w:ascii="Arial" w:eastAsia="Calibri" w:hAnsi="Arial" w:cs="Arial"/>
          <w:color w:val="FF0000"/>
          <w:lang w:eastAsia="en-US"/>
        </w:rPr>
        <w:t>Kosmove</w:t>
      </w:r>
      <w:proofErr w:type="spellEnd"/>
      <w:r w:rsidR="003E18EF">
        <w:rPr>
          <w:rFonts w:ascii="Arial" w:eastAsia="Calibri" w:hAnsi="Arial" w:cs="Arial"/>
          <w:color w:val="FF0000"/>
          <w:lang w:eastAsia="en-US"/>
        </w:rPr>
        <w:t xml:space="preserve"> domačije na Zg. Dobravi. Ivan Bertoncelj mu je pri Grilovih izročil pošto. </w:t>
      </w:r>
      <w:r>
        <w:rPr>
          <w:rFonts w:ascii="Arial" w:eastAsia="Calibri" w:hAnsi="Arial" w:cs="Arial"/>
          <w:color w:val="FF0000"/>
          <w:lang w:eastAsia="en-US"/>
        </w:rPr>
        <w:t>Z</w:t>
      </w:r>
      <w:r w:rsidRPr="00FD14C7">
        <w:rPr>
          <w:rFonts w:ascii="Arial" w:eastAsia="Calibri" w:hAnsi="Arial" w:cs="Arial"/>
          <w:color w:val="FF0000"/>
          <w:lang w:eastAsia="en-US"/>
        </w:rPr>
        <w:t>aradi izdaje ujet</w:t>
      </w:r>
      <w:r w:rsidR="00DC450F">
        <w:rPr>
          <w:rFonts w:ascii="Arial" w:eastAsia="Calibri" w:hAnsi="Arial" w:cs="Arial"/>
          <w:color w:val="FF0000"/>
          <w:lang w:eastAsia="en-US"/>
        </w:rPr>
        <w:t>, 31. okt. 1941 so ga pripeljali v Begunje</w:t>
      </w:r>
      <w:r w:rsidRPr="00FD14C7">
        <w:rPr>
          <w:rFonts w:ascii="Arial" w:eastAsia="Calibri" w:hAnsi="Arial" w:cs="Arial"/>
          <w:color w:val="FF0000"/>
          <w:lang w:eastAsia="en-US"/>
        </w:rPr>
        <w:t xml:space="preserve"> in po mučenju ust</w:t>
      </w:r>
      <w:r w:rsidR="00DC450F">
        <w:rPr>
          <w:rFonts w:ascii="Arial" w:eastAsia="Calibri" w:hAnsi="Arial" w:cs="Arial"/>
          <w:color w:val="FF0000"/>
          <w:lang w:eastAsia="en-US"/>
        </w:rPr>
        <w:t>r</w:t>
      </w:r>
      <w:r w:rsidRPr="00FD14C7">
        <w:rPr>
          <w:rFonts w:ascii="Arial" w:eastAsia="Calibri" w:hAnsi="Arial" w:cs="Arial"/>
          <w:color w:val="FF0000"/>
          <w:lang w:eastAsia="en-US"/>
        </w:rPr>
        <w:t>el</w:t>
      </w:r>
      <w:r w:rsidR="00DC450F">
        <w:rPr>
          <w:rFonts w:ascii="Arial" w:eastAsia="Calibri" w:hAnsi="Arial" w:cs="Arial"/>
          <w:color w:val="FF0000"/>
          <w:lang w:eastAsia="en-US"/>
        </w:rPr>
        <w:t>ili</w:t>
      </w:r>
      <w:r w:rsidRPr="00FD14C7">
        <w:rPr>
          <w:rFonts w:ascii="Arial" w:eastAsia="Calibri" w:hAnsi="Arial" w:cs="Arial"/>
          <w:color w:val="FF0000"/>
          <w:lang w:eastAsia="en-US"/>
        </w:rPr>
        <w:t xml:space="preserve"> kot talc</w:t>
      </w:r>
      <w:r w:rsidR="00DC450F">
        <w:rPr>
          <w:rFonts w:ascii="Arial" w:eastAsia="Calibri" w:hAnsi="Arial" w:cs="Arial"/>
          <w:color w:val="FF0000"/>
          <w:lang w:eastAsia="en-US"/>
        </w:rPr>
        <w:t>a</w:t>
      </w:r>
      <w:r w:rsidRPr="00FD14C7">
        <w:rPr>
          <w:rFonts w:ascii="Arial" w:eastAsia="Calibri" w:hAnsi="Arial" w:cs="Arial"/>
          <w:color w:val="FF0000"/>
          <w:lang w:eastAsia="en-US"/>
        </w:rPr>
        <w:t>.</w:t>
      </w:r>
      <w:r w:rsidR="003E18EF">
        <w:rPr>
          <w:rFonts w:ascii="Arial" w:eastAsia="Calibri" w:hAnsi="Arial" w:cs="Arial"/>
          <w:color w:val="FF0000"/>
          <w:lang w:eastAsia="en-US"/>
        </w:rPr>
        <w:t xml:space="preserve"> V zaporu je bil ves čas v verigah, vodili so ga na vsa streljanja, vendar ni nič izdal. Bil je prvi pomembnejši partijski funkcionar, ki so ga ustrelili. Po njem se imenuje ulica v Kranju.</w:t>
      </w:r>
      <w:r w:rsidRPr="001220D3">
        <w:rPr>
          <w:rFonts w:ascii="Arial" w:eastAsia="Calibri" w:hAnsi="Arial" w:cs="Arial"/>
          <w:b/>
          <w:color w:val="FF0000"/>
          <w:lang w:eastAsia="en-US"/>
        </w:rPr>
        <w:t xml:space="preserve"> </w:t>
      </w:r>
      <w:r>
        <w:rPr>
          <w:rFonts w:ascii="Arial" w:eastAsia="Calibri" w:hAnsi="Arial" w:cs="Arial"/>
          <w:b/>
          <w:color w:val="FF0000"/>
          <w:lang w:eastAsia="en-US"/>
        </w:rPr>
        <w:t xml:space="preserve">/ Vir: France Benedik, Seznam ulic, cest in trgov v mestu Kranju, </w:t>
      </w:r>
      <w:r>
        <w:rPr>
          <w:rFonts w:ascii="Arial" w:eastAsia="Calibri" w:hAnsi="Arial" w:cs="Arial"/>
          <w:b/>
          <w:i/>
          <w:color w:val="FF0000"/>
          <w:lang w:eastAsia="en-US"/>
        </w:rPr>
        <w:t>Kronika</w:t>
      </w:r>
      <w:r>
        <w:rPr>
          <w:rFonts w:ascii="Arial" w:eastAsia="Calibri" w:hAnsi="Arial" w:cs="Arial"/>
          <w:b/>
          <w:color w:val="FF0000"/>
          <w:lang w:eastAsia="en-US"/>
        </w:rPr>
        <w:t xml:space="preserve"> 1/2 (1999), 47; Jože Vidic, </w:t>
      </w:r>
      <w:r w:rsidRPr="00FD14C7">
        <w:rPr>
          <w:rFonts w:ascii="Arial" w:eastAsia="Calibri" w:hAnsi="Arial" w:cs="Arial"/>
          <w:b/>
          <w:i/>
          <w:color w:val="FF0000"/>
          <w:lang w:eastAsia="en-US"/>
        </w:rPr>
        <w:t>Krik v Dragi</w:t>
      </w:r>
      <w:r>
        <w:rPr>
          <w:rFonts w:ascii="Arial" w:eastAsia="Calibri" w:hAnsi="Arial" w:cs="Arial"/>
          <w:b/>
          <w:color w:val="FF0000"/>
          <w:lang w:eastAsia="en-US"/>
        </w:rPr>
        <w:t xml:space="preserve">, 1984; Ivan Bertoncelj, Ljudska vstaja v zgornjem delu Gorenjske leta 1941, </w:t>
      </w:r>
      <w:r w:rsidRPr="00FD14C7">
        <w:rPr>
          <w:rFonts w:ascii="Arial" w:eastAsia="Calibri" w:hAnsi="Arial" w:cs="Arial"/>
          <w:b/>
          <w:i/>
          <w:color w:val="FF0000"/>
          <w:lang w:eastAsia="en-US"/>
        </w:rPr>
        <w:t xml:space="preserve">Prispevki za zgodovino delavskega gibanja </w:t>
      </w:r>
      <w:r>
        <w:rPr>
          <w:rFonts w:ascii="Arial" w:eastAsia="Calibri" w:hAnsi="Arial" w:cs="Arial"/>
          <w:b/>
          <w:color w:val="FF0000"/>
          <w:lang w:eastAsia="en-US"/>
        </w:rPr>
        <w:t>1961</w:t>
      </w:r>
      <w:r w:rsidR="003E18EF">
        <w:rPr>
          <w:rFonts w:ascii="Arial" w:eastAsia="Calibri" w:hAnsi="Arial" w:cs="Arial"/>
          <w:b/>
          <w:color w:val="FF0000"/>
          <w:lang w:eastAsia="en-US"/>
        </w:rPr>
        <w:t>; Vidic 2012: 90</w:t>
      </w:r>
    </w:p>
    <w:p w:rsidR="00D5475E" w:rsidRDefault="00D5475E" w:rsidP="00D5475E">
      <w:pPr>
        <w:jc w:val="center"/>
        <w:rPr>
          <w:rFonts w:ascii="Arial" w:eastAsia="Calibri" w:hAnsi="Arial" w:cs="Arial"/>
          <w:b/>
          <w:color w:val="FF0000"/>
          <w:lang w:eastAsia="en-US"/>
        </w:rPr>
      </w:pPr>
      <w:r>
        <w:rPr>
          <w:rFonts w:ascii="Arial" w:eastAsia="Calibri" w:hAnsi="Arial" w:cs="Arial"/>
          <w:b/>
          <w:noProof/>
          <w:color w:val="FF0000"/>
        </w:rPr>
        <w:drawing>
          <wp:inline distT="0" distB="0" distL="0" distR="0">
            <wp:extent cx="1992630" cy="2777643"/>
            <wp:effectExtent l="19050" t="0" r="7620" b="0"/>
            <wp:docPr id="4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email"/>
                    <a:srcRect/>
                    <a:stretch>
                      <a:fillRect/>
                    </a:stretch>
                  </pic:blipFill>
                  <pic:spPr bwMode="auto">
                    <a:xfrm>
                      <a:off x="0" y="0"/>
                      <a:ext cx="1994514" cy="2780269"/>
                    </a:xfrm>
                    <a:prstGeom prst="rect">
                      <a:avLst/>
                    </a:prstGeom>
                    <a:noFill/>
                    <a:ln w="9525">
                      <a:noFill/>
                      <a:miter lim="800000"/>
                      <a:headEnd/>
                      <a:tailEnd/>
                    </a:ln>
                  </pic:spPr>
                </pic:pic>
              </a:graphicData>
            </a:graphic>
          </wp:inline>
        </w:drawing>
      </w:r>
    </w:p>
    <w:p w:rsidR="00D5475E" w:rsidRDefault="00D5475E" w:rsidP="00D5475E">
      <w:pPr>
        <w:jc w:val="center"/>
        <w:rPr>
          <w:rFonts w:ascii="Arial" w:eastAsia="Calibri" w:hAnsi="Arial" w:cs="Arial"/>
          <w:b/>
          <w:color w:val="FF0000"/>
          <w:lang w:eastAsia="en-US"/>
        </w:rPr>
      </w:pPr>
      <w:r>
        <w:rPr>
          <w:rFonts w:ascii="Arial" w:eastAsia="Calibri" w:hAnsi="Arial" w:cs="Arial"/>
          <w:b/>
          <w:color w:val="FF0000"/>
          <w:lang w:eastAsia="en-US"/>
        </w:rPr>
        <w:t>Rudi Papež. Vir: Alojz Vidic</w:t>
      </w:r>
    </w:p>
    <w:p w:rsidR="00383A10" w:rsidRDefault="00383A10" w:rsidP="00172B27">
      <w:pPr>
        <w:jc w:val="center"/>
        <w:rPr>
          <w:rFonts w:ascii="Arial" w:eastAsia="Calibri" w:hAnsi="Arial" w:cs="Arial"/>
          <w:b/>
          <w:color w:val="FF0000"/>
          <w:lang w:eastAsia="en-US"/>
        </w:rPr>
      </w:pPr>
    </w:p>
    <w:p w:rsidR="00172B27" w:rsidRDefault="00EA7D7B" w:rsidP="00172B27">
      <w:pPr>
        <w:jc w:val="both"/>
        <w:rPr>
          <w:rFonts w:ascii="Arial" w:hAnsi="Arial" w:cs="Arial"/>
          <w:b/>
          <w:color w:val="FF0000"/>
        </w:rPr>
      </w:pPr>
      <w:r w:rsidRPr="00A25DE0">
        <w:rPr>
          <w:rFonts w:ascii="Arial" w:hAnsi="Arial" w:cs="Arial"/>
          <w:b/>
          <w:color w:val="FF0000"/>
        </w:rPr>
        <w:t>Papler Marija</w:t>
      </w:r>
      <w:r w:rsidR="00353DF8">
        <w:rPr>
          <w:rFonts w:ascii="Arial" w:hAnsi="Arial" w:cs="Arial"/>
          <w:b/>
          <w:color w:val="FF0000"/>
        </w:rPr>
        <w:t xml:space="preserve"> </w:t>
      </w:r>
      <w:r w:rsidR="004859AD">
        <w:rPr>
          <w:rFonts w:ascii="Arial" w:hAnsi="Arial" w:cs="Arial"/>
          <w:b/>
          <w:color w:val="FF0000"/>
        </w:rPr>
        <w:t xml:space="preserve">(Sp. Dobrava, 25. 8. </w:t>
      </w:r>
      <w:r w:rsidR="00353DF8">
        <w:rPr>
          <w:rFonts w:ascii="Arial" w:hAnsi="Arial" w:cs="Arial"/>
          <w:b/>
          <w:color w:val="FF0000"/>
        </w:rPr>
        <w:t>1924</w:t>
      </w:r>
      <w:r w:rsidR="004859AD">
        <w:rPr>
          <w:rFonts w:ascii="Arial" w:hAnsi="Arial" w:cs="Arial"/>
          <w:b/>
          <w:color w:val="FF0000"/>
        </w:rPr>
        <w:t xml:space="preserve"> – Porezen, 24. 3. </w:t>
      </w:r>
      <w:r w:rsidR="000749DC">
        <w:rPr>
          <w:rFonts w:ascii="Arial" w:hAnsi="Arial" w:cs="Arial"/>
          <w:b/>
          <w:color w:val="FF0000"/>
        </w:rPr>
        <w:t>1945</w:t>
      </w:r>
      <w:r w:rsidR="004859AD">
        <w:rPr>
          <w:rFonts w:ascii="Arial" w:hAnsi="Arial" w:cs="Arial"/>
          <w:b/>
          <w:color w:val="FF0000"/>
        </w:rPr>
        <w:t>). Borka NOB.</w:t>
      </w:r>
      <w:r w:rsidR="00353DF8">
        <w:rPr>
          <w:rFonts w:ascii="Arial" w:hAnsi="Arial" w:cs="Arial"/>
          <w:color w:val="FF0000"/>
        </w:rPr>
        <w:t xml:space="preserve"> R</w:t>
      </w:r>
      <w:r w:rsidR="004859AD">
        <w:rPr>
          <w:rFonts w:ascii="Arial" w:hAnsi="Arial" w:cs="Arial"/>
          <w:color w:val="FF0000"/>
        </w:rPr>
        <w:t>ojena</w:t>
      </w:r>
      <w:r w:rsidRPr="00EA7D7B">
        <w:rPr>
          <w:rFonts w:ascii="Arial" w:hAnsi="Arial" w:cs="Arial"/>
          <w:color w:val="FF0000"/>
        </w:rPr>
        <w:t xml:space="preserve"> Janezu in Mariji </w:t>
      </w:r>
      <w:r w:rsidR="00172B27">
        <w:rPr>
          <w:rFonts w:ascii="Arial" w:hAnsi="Arial" w:cs="Arial"/>
          <w:color w:val="FF0000"/>
        </w:rPr>
        <w:t>–</w:t>
      </w:r>
      <w:r w:rsidRPr="00EA7D7B">
        <w:rPr>
          <w:rFonts w:ascii="Arial" w:hAnsi="Arial" w:cs="Arial"/>
          <w:color w:val="FF0000"/>
        </w:rPr>
        <w:t xml:space="preserve"> Koselj na Spodnji Dobravi, kjer je tudi živela </w:t>
      </w:r>
      <w:r w:rsidR="00172B27">
        <w:rPr>
          <w:rFonts w:ascii="Arial" w:hAnsi="Arial" w:cs="Arial"/>
          <w:color w:val="FF0000"/>
        </w:rPr>
        <w:t>–</w:t>
      </w:r>
      <w:r w:rsidRPr="00EA7D7B">
        <w:rPr>
          <w:rFonts w:ascii="Arial" w:hAnsi="Arial" w:cs="Arial"/>
          <w:color w:val="FF0000"/>
        </w:rPr>
        <w:t xml:space="preserve"> </w:t>
      </w:r>
      <w:proofErr w:type="spellStart"/>
      <w:r w:rsidRPr="00EA7D7B">
        <w:rPr>
          <w:rFonts w:ascii="Arial" w:hAnsi="Arial" w:cs="Arial"/>
          <w:color w:val="FF0000"/>
        </w:rPr>
        <w:t>Petrovčeva</w:t>
      </w:r>
      <w:proofErr w:type="spellEnd"/>
      <w:r w:rsidRPr="00EA7D7B">
        <w:rPr>
          <w:rFonts w:ascii="Arial" w:hAnsi="Arial" w:cs="Arial"/>
          <w:color w:val="FF0000"/>
        </w:rPr>
        <w:t>, samska, kmečka delavka, sodelavka gibanja OF. 5. 12. 1941 skupaj s starši izseljena v zbirno taborišče za izseljence v Škofovih zavodih v Š</w:t>
      </w:r>
      <w:r w:rsidR="00572590">
        <w:rPr>
          <w:rFonts w:ascii="Arial" w:hAnsi="Arial" w:cs="Arial"/>
          <w:color w:val="FF0000"/>
        </w:rPr>
        <w:t>entvidu</w:t>
      </w:r>
      <w:r w:rsidRPr="00EA7D7B">
        <w:rPr>
          <w:rFonts w:ascii="Arial" w:hAnsi="Arial" w:cs="Arial"/>
          <w:color w:val="FF0000"/>
        </w:rPr>
        <w:t xml:space="preserve"> nad Ljubljano. 12. 2. 1942 izpuščeni domov. V partizane odšla 27. 1. 1945 na Gorenjsko vojno področje v Farji Potok. Poslana v delavnico v delavski bataljon v Cerkno. </w:t>
      </w:r>
      <w:r w:rsidR="00572590">
        <w:rPr>
          <w:rFonts w:ascii="Arial" w:hAnsi="Arial" w:cs="Arial"/>
          <w:color w:val="FF0000"/>
        </w:rPr>
        <w:t>P</w:t>
      </w:r>
      <w:r w:rsidRPr="00EA7D7B">
        <w:rPr>
          <w:rFonts w:ascii="Arial" w:hAnsi="Arial" w:cs="Arial"/>
          <w:color w:val="FF0000"/>
        </w:rPr>
        <w:t>adla</w:t>
      </w:r>
      <w:r w:rsidR="00572590">
        <w:rPr>
          <w:rFonts w:ascii="Arial" w:hAnsi="Arial" w:cs="Arial"/>
          <w:color w:val="FF0000"/>
        </w:rPr>
        <w:t>, p</w:t>
      </w:r>
      <w:r w:rsidRPr="00EA7D7B">
        <w:rPr>
          <w:rFonts w:ascii="Arial" w:hAnsi="Arial" w:cs="Arial"/>
          <w:color w:val="FF0000"/>
        </w:rPr>
        <w:t xml:space="preserve">okopana v družinskem grobu na pokopališču na Srednji Dobravi. </w:t>
      </w:r>
      <w:r>
        <w:rPr>
          <w:rFonts w:ascii="Arial" w:hAnsi="Arial" w:cs="Arial"/>
          <w:color w:val="FF0000"/>
        </w:rPr>
        <w:t xml:space="preserve">/ </w:t>
      </w:r>
      <w:r w:rsidR="00340E9C">
        <w:rPr>
          <w:rFonts w:ascii="Arial" w:hAnsi="Arial" w:cs="Arial"/>
          <w:b/>
          <w:color w:val="FF0000"/>
        </w:rPr>
        <w:t>Vir: Radovljiški zbornik, 1990</w:t>
      </w:r>
    </w:p>
    <w:p w:rsidR="00172B27" w:rsidRDefault="00172B27" w:rsidP="00172B27">
      <w:pPr>
        <w:jc w:val="center"/>
        <w:rPr>
          <w:rFonts w:ascii="Arial" w:eastAsia="Calibri" w:hAnsi="Arial" w:cs="Arial"/>
          <w:b/>
          <w:color w:val="FF0000"/>
          <w:lang w:eastAsia="en-US"/>
        </w:rPr>
      </w:pPr>
    </w:p>
    <w:p w:rsidR="00172B27" w:rsidRDefault="00EA7D7B" w:rsidP="00172B27">
      <w:pPr>
        <w:jc w:val="both"/>
        <w:rPr>
          <w:rFonts w:ascii="Arial" w:hAnsi="Arial" w:cs="Arial"/>
          <w:b/>
          <w:color w:val="FF0000"/>
        </w:rPr>
      </w:pPr>
      <w:r w:rsidRPr="00A25DE0">
        <w:rPr>
          <w:rFonts w:ascii="Arial" w:hAnsi="Arial" w:cs="Arial"/>
          <w:b/>
          <w:color w:val="FF0000"/>
        </w:rPr>
        <w:t>Pečnik Ciril</w:t>
      </w:r>
      <w:r w:rsidR="000749DC">
        <w:rPr>
          <w:rFonts w:ascii="Arial" w:hAnsi="Arial" w:cs="Arial"/>
          <w:b/>
          <w:color w:val="FF0000"/>
        </w:rPr>
        <w:t xml:space="preserve"> </w:t>
      </w:r>
      <w:r w:rsidR="004859AD">
        <w:rPr>
          <w:rFonts w:ascii="Arial" w:hAnsi="Arial" w:cs="Arial"/>
          <w:b/>
          <w:color w:val="FF0000"/>
        </w:rPr>
        <w:t xml:space="preserve">(Globoko, 9. 7. </w:t>
      </w:r>
      <w:r w:rsidR="000749DC">
        <w:rPr>
          <w:rFonts w:ascii="Arial" w:hAnsi="Arial" w:cs="Arial"/>
          <w:b/>
          <w:color w:val="FF0000"/>
        </w:rPr>
        <w:t>1914</w:t>
      </w:r>
      <w:r w:rsidR="004859AD">
        <w:rPr>
          <w:rFonts w:ascii="Arial" w:hAnsi="Arial" w:cs="Arial"/>
          <w:b/>
          <w:color w:val="FF0000"/>
        </w:rPr>
        <w:t xml:space="preserve"> – Poljanska dolina, 28. 4. </w:t>
      </w:r>
      <w:r w:rsidR="000749DC">
        <w:rPr>
          <w:rFonts w:ascii="Arial" w:hAnsi="Arial" w:cs="Arial"/>
          <w:b/>
          <w:color w:val="FF0000"/>
        </w:rPr>
        <w:t>1943</w:t>
      </w:r>
      <w:r w:rsidR="004859AD">
        <w:rPr>
          <w:rFonts w:ascii="Arial" w:hAnsi="Arial" w:cs="Arial"/>
          <w:b/>
          <w:color w:val="FF0000"/>
        </w:rPr>
        <w:t>)</w:t>
      </w:r>
      <w:r w:rsidR="000749DC">
        <w:rPr>
          <w:rFonts w:ascii="Arial" w:hAnsi="Arial" w:cs="Arial"/>
          <w:b/>
          <w:color w:val="FF0000"/>
        </w:rPr>
        <w:t>.</w:t>
      </w:r>
      <w:r w:rsidR="004859AD">
        <w:rPr>
          <w:rFonts w:ascii="Arial" w:hAnsi="Arial" w:cs="Arial"/>
          <w:b/>
          <w:color w:val="FF0000"/>
        </w:rPr>
        <w:t xml:space="preserve"> Borec NOB.</w:t>
      </w:r>
      <w:r w:rsidR="000749DC">
        <w:rPr>
          <w:rFonts w:ascii="Arial" w:hAnsi="Arial" w:cs="Arial"/>
          <w:color w:val="FF0000"/>
        </w:rPr>
        <w:t xml:space="preserve"> R</w:t>
      </w:r>
      <w:r w:rsidRPr="00EA7D7B">
        <w:rPr>
          <w:rFonts w:ascii="Arial" w:hAnsi="Arial" w:cs="Arial"/>
          <w:color w:val="FF0000"/>
        </w:rPr>
        <w:t xml:space="preserve">ojen Matiju in Pavli </w:t>
      </w:r>
      <w:r w:rsidR="00172B27">
        <w:rPr>
          <w:rFonts w:ascii="Arial" w:hAnsi="Arial" w:cs="Arial"/>
          <w:color w:val="FF0000"/>
        </w:rPr>
        <w:t>–</w:t>
      </w:r>
      <w:r w:rsidRPr="00EA7D7B">
        <w:rPr>
          <w:rFonts w:ascii="Arial" w:hAnsi="Arial" w:cs="Arial"/>
          <w:color w:val="FF0000"/>
        </w:rPr>
        <w:t xml:space="preserve"> Berčič v Globokem, živel na Mišačah </w:t>
      </w:r>
      <w:r w:rsidR="00172B27">
        <w:rPr>
          <w:rFonts w:ascii="Arial" w:hAnsi="Arial" w:cs="Arial"/>
          <w:color w:val="FF0000"/>
        </w:rPr>
        <w:t>–</w:t>
      </w:r>
      <w:r w:rsidRPr="00EA7D7B">
        <w:rPr>
          <w:rFonts w:ascii="Arial" w:hAnsi="Arial" w:cs="Arial"/>
          <w:color w:val="FF0000"/>
        </w:rPr>
        <w:t xml:space="preserve"> pri </w:t>
      </w:r>
      <w:proofErr w:type="spellStart"/>
      <w:r w:rsidRPr="00EA7D7B">
        <w:rPr>
          <w:rFonts w:ascii="Arial" w:hAnsi="Arial" w:cs="Arial"/>
          <w:color w:val="FF0000"/>
        </w:rPr>
        <w:t>Pogvajnu</w:t>
      </w:r>
      <w:proofErr w:type="spellEnd"/>
      <w:r w:rsidRPr="00EA7D7B">
        <w:rPr>
          <w:rFonts w:ascii="Arial" w:hAnsi="Arial" w:cs="Arial"/>
          <w:color w:val="FF0000"/>
        </w:rPr>
        <w:t>, poročen, kovač.</w:t>
      </w:r>
      <w:r w:rsidR="00A25DE0">
        <w:rPr>
          <w:rFonts w:ascii="Arial" w:hAnsi="Arial" w:cs="Arial"/>
          <w:color w:val="FF0000"/>
        </w:rPr>
        <w:t xml:space="preserve"> </w:t>
      </w:r>
      <w:r w:rsidRPr="00EA7D7B">
        <w:rPr>
          <w:rFonts w:ascii="Arial" w:hAnsi="Arial" w:cs="Arial"/>
          <w:color w:val="FF0000"/>
        </w:rPr>
        <w:t xml:space="preserve">Oče je imel manjši mlin, s katerim je preživljal družino. Umrl mu je v rani mladosti. Po končani osnovni šoli v Mošnjah se je izučil kovaške obrti. Delal je kot pomočnik pri kovaškem mojstru v Mostah pri Žirovnici. Poročil se je na malo kmetijo, na Mišače pri </w:t>
      </w:r>
      <w:proofErr w:type="spellStart"/>
      <w:r w:rsidRPr="00EA7D7B">
        <w:rPr>
          <w:rFonts w:ascii="Arial" w:hAnsi="Arial" w:cs="Arial"/>
          <w:color w:val="FF0000"/>
        </w:rPr>
        <w:t>Pogvajnu</w:t>
      </w:r>
      <w:proofErr w:type="spellEnd"/>
      <w:r w:rsidRPr="00EA7D7B">
        <w:rPr>
          <w:rFonts w:ascii="Arial" w:hAnsi="Arial" w:cs="Arial"/>
          <w:color w:val="FF0000"/>
        </w:rPr>
        <w:t>. Zaposlil se je v železarni KID na Jesenicah, kjer je bolje zaslužil. Na delo se je vozil z vlakom, iz Mišač do železniške postaje Podnart pa pešačil.</w:t>
      </w:r>
      <w:r w:rsidR="00572590">
        <w:rPr>
          <w:rFonts w:ascii="Arial" w:hAnsi="Arial" w:cs="Arial"/>
          <w:color w:val="FF0000"/>
        </w:rPr>
        <w:t xml:space="preserve"> </w:t>
      </w:r>
      <w:r w:rsidRPr="00EA7D7B">
        <w:rPr>
          <w:rFonts w:ascii="Arial" w:hAnsi="Arial" w:cs="Arial"/>
          <w:color w:val="FF0000"/>
        </w:rPr>
        <w:t>Po zasedbi domovine aprila 1941 je pustil službo na Jesenicah in se zaposlil na železniški postaji v Kranju. Z ženo sta se priključila zavednim Dobravcem in sodelovala v gibanju OF. Meseca decembra 1941 sta bila med družinami, ki so jih Nemci izselili. Poslana sta bila v zbirno taborišče za izseljence v Škofovih zavodih v Š</w:t>
      </w:r>
      <w:r w:rsidR="001159BB">
        <w:rPr>
          <w:rFonts w:ascii="Arial" w:hAnsi="Arial" w:cs="Arial"/>
          <w:color w:val="FF0000"/>
        </w:rPr>
        <w:t>entvidu</w:t>
      </w:r>
      <w:r w:rsidRPr="00EA7D7B">
        <w:rPr>
          <w:rFonts w:ascii="Arial" w:hAnsi="Arial" w:cs="Arial"/>
          <w:color w:val="FF0000"/>
        </w:rPr>
        <w:t xml:space="preserve"> nad Ljubljano. Po nekaj mesecih sta bila izpuščena. Nadaljevala sta z obdelavo zemlje, Pečnik pa je hodil v službo na ŽP v Kranj. Po uničenju tehnike Meta 7. 4 1943 so Pečnika aretirali in 10. 4. 1943 pripeljali v graščinske zapore v Begunjah. V evidenčni knjigi zapornikov je zapisan pod številko 988. Ustrelili so ga s skupino desetih talcev na Brodeh v Poljanski dolini. Pokopan v XX. skupnem grobu na grobišču talcev na graščinskem vrtu v Begunjah. </w:t>
      </w:r>
      <w:r>
        <w:rPr>
          <w:rFonts w:ascii="Arial" w:hAnsi="Arial" w:cs="Arial"/>
          <w:color w:val="FF0000"/>
        </w:rPr>
        <w:t xml:space="preserve">/ </w:t>
      </w:r>
      <w:r w:rsidR="00340E9C">
        <w:rPr>
          <w:rFonts w:ascii="Arial" w:hAnsi="Arial" w:cs="Arial"/>
          <w:b/>
          <w:color w:val="FF0000"/>
        </w:rPr>
        <w:t>Vir: Radovljiški zbornik, 1990</w:t>
      </w:r>
    </w:p>
    <w:p w:rsidR="00172B27" w:rsidRDefault="00172B27" w:rsidP="00172B27">
      <w:pPr>
        <w:jc w:val="both"/>
        <w:rPr>
          <w:rFonts w:ascii="Arial" w:hAnsi="Arial" w:cs="Arial"/>
          <w:b/>
          <w:color w:val="FF0000"/>
        </w:rPr>
      </w:pPr>
    </w:p>
    <w:p w:rsidR="00172B27" w:rsidRDefault="00415CC8" w:rsidP="00172B27">
      <w:pPr>
        <w:jc w:val="center"/>
        <w:rPr>
          <w:rFonts w:ascii="Arial" w:hAnsi="Arial" w:cs="Arial"/>
          <w:color w:val="FF0000"/>
        </w:rPr>
      </w:pPr>
      <w:r>
        <w:rPr>
          <w:rFonts w:ascii="Arial" w:hAnsi="Arial" w:cs="Arial"/>
          <w:noProof/>
          <w:color w:val="FF0000"/>
        </w:rPr>
        <w:drawing>
          <wp:inline distT="0" distB="0" distL="0" distR="0">
            <wp:extent cx="2239695" cy="3600000"/>
            <wp:effectExtent l="0" t="0" r="8255"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239695" cy="3600000"/>
                    </a:xfrm>
                    <a:prstGeom prst="rect">
                      <a:avLst/>
                    </a:prstGeom>
                    <a:noFill/>
                    <a:ln>
                      <a:noFill/>
                    </a:ln>
                  </pic:spPr>
                </pic:pic>
              </a:graphicData>
            </a:graphic>
          </wp:inline>
        </w:drawing>
      </w:r>
    </w:p>
    <w:p w:rsidR="00172B27" w:rsidRDefault="00172B27" w:rsidP="00172B27">
      <w:pPr>
        <w:jc w:val="center"/>
        <w:rPr>
          <w:rFonts w:ascii="Arial" w:hAnsi="Arial" w:cs="Arial"/>
          <w:color w:val="FF0000"/>
        </w:rPr>
      </w:pPr>
    </w:p>
    <w:p w:rsidR="00172B27" w:rsidRDefault="00CC6207" w:rsidP="00172B27">
      <w:pPr>
        <w:jc w:val="center"/>
        <w:rPr>
          <w:rFonts w:ascii="Arial" w:hAnsi="Arial" w:cs="Arial"/>
          <w:b/>
          <w:color w:val="FF0000"/>
        </w:rPr>
      </w:pPr>
      <w:r w:rsidRPr="00CC6207">
        <w:rPr>
          <w:rFonts w:ascii="Arial" w:hAnsi="Arial" w:cs="Arial"/>
          <w:b/>
          <w:color w:val="FF0000"/>
        </w:rPr>
        <w:t>Ciril Pečnik</w:t>
      </w:r>
    </w:p>
    <w:p w:rsidR="00172B27" w:rsidRDefault="00172B27" w:rsidP="00172B27">
      <w:pPr>
        <w:jc w:val="center"/>
        <w:rPr>
          <w:rFonts w:ascii="Arial" w:hAnsi="Arial" w:cs="Arial"/>
          <w:b/>
          <w:color w:val="FF0000"/>
        </w:rPr>
      </w:pPr>
      <w:r>
        <w:rPr>
          <w:rFonts w:ascii="Arial" w:hAnsi="Arial" w:cs="Arial"/>
          <w:b/>
          <w:color w:val="FF0000"/>
        </w:rPr>
        <w:t>Vir</w:t>
      </w:r>
      <w:r w:rsidR="00CC6207" w:rsidRPr="00CC6207">
        <w:rPr>
          <w:rFonts w:ascii="Arial" w:hAnsi="Arial" w:cs="Arial"/>
          <w:b/>
          <w:color w:val="FF0000"/>
        </w:rPr>
        <w:t>: Mišače in Rodbina Pegam (avtor Rok Gašperšič)</w:t>
      </w:r>
    </w:p>
    <w:p w:rsidR="00172B27" w:rsidRDefault="00172B27" w:rsidP="00172B27">
      <w:pPr>
        <w:jc w:val="center"/>
        <w:rPr>
          <w:rFonts w:ascii="Arial" w:eastAsia="Calibri" w:hAnsi="Arial" w:cs="Arial"/>
          <w:b/>
          <w:color w:val="FF0000"/>
          <w:lang w:eastAsia="en-US"/>
        </w:rPr>
      </w:pPr>
    </w:p>
    <w:p w:rsidR="00172B27" w:rsidRDefault="00CC30E3" w:rsidP="00172B27">
      <w:pPr>
        <w:jc w:val="both"/>
        <w:rPr>
          <w:rFonts w:ascii="Arial" w:hAnsi="Arial" w:cs="Arial"/>
          <w:b/>
          <w:color w:val="FF0000"/>
        </w:rPr>
      </w:pPr>
      <w:r w:rsidRPr="00D92351">
        <w:rPr>
          <w:rFonts w:ascii="Arial" w:hAnsi="Arial" w:cs="Arial"/>
          <w:b/>
          <w:color w:val="FF0000"/>
        </w:rPr>
        <w:t xml:space="preserve">Pegam Anton </w:t>
      </w:r>
      <w:r w:rsidR="002D522C" w:rsidRPr="00D92351">
        <w:rPr>
          <w:rFonts w:ascii="Arial" w:hAnsi="Arial" w:cs="Arial"/>
          <w:b/>
          <w:color w:val="FF0000"/>
        </w:rPr>
        <w:t>(Mišače, 12. 11.</w:t>
      </w:r>
      <w:r w:rsidR="001159BB">
        <w:rPr>
          <w:rFonts w:ascii="Arial" w:hAnsi="Arial" w:cs="Arial"/>
          <w:b/>
          <w:color w:val="FF0000"/>
        </w:rPr>
        <w:t xml:space="preserve"> </w:t>
      </w:r>
      <w:r w:rsidRPr="00D92351">
        <w:rPr>
          <w:rFonts w:ascii="Arial" w:hAnsi="Arial" w:cs="Arial"/>
          <w:b/>
          <w:color w:val="FF0000"/>
        </w:rPr>
        <w:t>1882</w:t>
      </w:r>
      <w:r w:rsidR="002D522C" w:rsidRPr="00D92351">
        <w:rPr>
          <w:rFonts w:ascii="Arial" w:hAnsi="Arial" w:cs="Arial"/>
          <w:b/>
          <w:color w:val="FF0000"/>
        </w:rPr>
        <w:t xml:space="preserve"> – </w:t>
      </w:r>
      <w:proofErr w:type="spellStart"/>
      <w:r w:rsidR="002D522C" w:rsidRPr="00D92351">
        <w:rPr>
          <w:rFonts w:ascii="Arial" w:hAnsi="Arial" w:cs="Arial"/>
          <w:b/>
          <w:color w:val="FF0000"/>
        </w:rPr>
        <w:t>Genzen</w:t>
      </w:r>
      <w:proofErr w:type="spellEnd"/>
      <w:r w:rsidR="002D522C" w:rsidRPr="00D92351">
        <w:rPr>
          <w:rFonts w:ascii="Arial" w:hAnsi="Arial" w:cs="Arial"/>
          <w:b/>
          <w:color w:val="FF0000"/>
        </w:rPr>
        <w:t xml:space="preserve">, 29. 7. </w:t>
      </w:r>
      <w:r w:rsidRPr="00D92351">
        <w:rPr>
          <w:rFonts w:ascii="Arial" w:hAnsi="Arial" w:cs="Arial"/>
          <w:b/>
          <w:color w:val="FF0000"/>
        </w:rPr>
        <w:t>1919</w:t>
      </w:r>
      <w:r w:rsidR="002D522C" w:rsidRPr="00D92351">
        <w:rPr>
          <w:rFonts w:ascii="Arial" w:hAnsi="Arial" w:cs="Arial"/>
          <w:b/>
          <w:color w:val="FF0000"/>
        </w:rPr>
        <w:t>). Vojak prve svetovne vojne.</w:t>
      </w:r>
      <w:r w:rsidRPr="00D92351">
        <w:rPr>
          <w:rFonts w:ascii="Arial" w:hAnsi="Arial" w:cs="Arial"/>
          <w:color w:val="FF0000"/>
        </w:rPr>
        <w:t xml:space="preserve"> Rojen </w:t>
      </w:r>
      <w:r w:rsidR="001159BB">
        <w:rPr>
          <w:rFonts w:ascii="Arial" w:hAnsi="Arial" w:cs="Arial"/>
          <w:color w:val="FF0000"/>
        </w:rPr>
        <w:t>na</w:t>
      </w:r>
      <w:r w:rsidRPr="00D92351">
        <w:rPr>
          <w:rFonts w:ascii="Arial" w:hAnsi="Arial" w:cs="Arial"/>
          <w:color w:val="FF0000"/>
        </w:rPr>
        <w:t xml:space="preserve"> Mišač</w:t>
      </w:r>
      <w:r w:rsidR="001159BB">
        <w:rPr>
          <w:rFonts w:ascii="Arial" w:hAnsi="Arial" w:cs="Arial"/>
          <w:color w:val="FF0000"/>
        </w:rPr>
        <w:t>ah</w:t>
      </w:r>
      <w:r w:rsidRPr="00D92351">
        <w:rPr>
          <w:rFonts w:ascii="Arial" w:hAnsi="Arial" w:cs="Arial"/>
          <w:color w:val="FF0000"/>
        </w:rPr>
        <w:t xml:space="preserve"> št. 2. Oče Anton, mati </w:t>
      </w:r>
      <w:r w:rsidR="001B46A2" w:rsidRPr="00D92351">
        <w:rPr>
          <w:rFonts w:ascii="Arial" w:hAnsi="Arial" w:cs="Arial"/>
          <w:color w:val="FF0000"/>
        </w:rPr>
        <w:t>Marjana, rojena Bernard na Dobre</w:t>
      </w:r>
      <w:r w:rsidRPr="00D92351">
        <w:rPr>
          <w:rFonts w:ascii="Arial" w:hAnsi="Arial" w:cs="Arial"/>
          <w:color w:val="FF0000"/>
        </w:rPr>
        <w:t>m Polju. Gospodar Ažmanove kmetije je postal 23. 5. 1906. 26. 2. 1906 se je poročil s 26-letno Marijo Bertoncelj, p.</w:t>
      </w:r>
      <w:r w:rsidR="00D75DD9">
        <w:rPr>
          <w:rFonts w:ascii="Arial" w:hAnsi="Arial" w:cs="Arial"/>
          <w:color w:val="FF0000"/>
        </w:rPr>
        <w:t xml:space="preserve"> </w:t>
      </w:r>
      <w:r w:rsidRPr="00D92351">
        <w:rPr>
          <w:rFonts w:ascii="Arial" w:hAnsi="Arial" w:cs="Arial"/>
          <w:color w:val="FF0000"/>
        </w:rPr>
        <w:t>d. Hrvatov</w:t>
      </w:r>
      <w:r w:rsidR="001159BB">
        <w:rPr>
          <w:rFonts w:ascii="Arial" w:hAnsi="Arial" w:cs="Arial"/>
          <w:color w:val="FF0000"/>
        </w:rPr>
        <w:t>o</w:t>
      </w:r>
      <w:r w:rsidRPr="00D92351">
        <w:rPr>
          <w:rFonts w:ascii="Arial" w:hAnsi="Arial" w:cs="Arial"/>
          <w:color w:val="FF0000"/>
        </w:rPr>
        <w:t xml:space="preserve"> z Zgornje Dobrave. Anton in Marija sta imela pet otrok. </w:t>
      </w:r>
      <w:r w:rsidR="001159BB" w:rsidRPr="001159BB">
        <w:rPr>
          <w:rFonts w:ascii="Arial" w:hAnsi="Arial" w:cs="Arial"/>
          <w:color w:val="FF0000"/>
        </w:rPr>
        <w:t xml:space="preserve">Umrl je v 37. letu starosti v </w:t>
      </w:r>
      <w:proofErr w:type="spellStart"/>
      <w:r w:rsidR="001159BB" w:rsidRPr="001159BB">
        <w:rPr>
          <w:rFonts w:ascii="Arial" w:hAnsi="Arial" w:cs="Arial"/>
          <w:color w:val="FF0000"/>
        </w:rPr>
        <w:t>Genzanu</w:t>
      </w:r>
      <w:proofErr w:type="spellEnd"/>
      <w:r w:rsidR="001159BB" w:rsidRPr="001159BB">
        <w:rPr>
          <w:rFonts w:ascii="Arial" w:hAnsi="Arial" w:cs="Arial"/>
          <w:color w:val="FF0000"/>
        </w:rPr>
        <w:t xml:space="preserve"> v Južni Italiji kot vojni ujetnik. </w:t>
      </w:r>
      <w:r w:rsidRPr="00D92351">
        <w:rPr>
          <w:rFonts w:ascii="Arial" w:hAnsi="Arial" w:cs="Arial"/>
          <w:b/>
          <w:color w:val="FF0000"/>
        </w:rPr>
        <w:t xml:space="preserve">/ </w:t>
      </w:r>
      <w:r w:rsidR="00D75DD9">
        <w:rPr>
          <w:rFonts w:ascii="Arial" w:hAnsi="Arial" w:cs="Arial"/>
          <w:b/>
          <w:color w:val="FF0000"/>
        </w:rPr>
        <w:t xml:space="preserve">Vir: </w:t>
      </w:r>
      <w:r w:rsidRPr="00D92351">
        <w:rPr>
          <w:rFonts w:ascii="Arial" w:hAnsi="Arial" w:cs="Arial"/>
          <w:b/>
          <w:color w:val="FF0000"/>
        </w:rPr>
        <w:t>Mišače in rodbina Pegam (avtor Rok Gašperšič)</w:t>
      </w:r>
    </w:p>
    <w:p w:rsidR="00172B27" w:rsidRDefault="00172B27" w:rsidP="00172B27">
      <w:pPr>
        <w:jc w:val="both"/>
        <w:rPr>
          <w:rFonts w:ascii="Arial" w:hAnsi="Arial" w:cs="Arial"/>
          <w:b/>
          <w:color w:val="FF0000"/>
        </w:rPr>
      </w:pPr>
    </w:p>
    <w:p w:rsidR="00172B27" w:rsidRDefault="00415CC8" w:rsidP="00172B27">
      <w:pPr>
        <w:jc w:val="center"/>
        <w:rPr>
          <w:rFonts w:ascii="Arial" w:hAnsi="Arial" w:cs="Arial"/>
          <w:color w:val="FF0000"/>
        </w:rPr>
      </w:pPr>
      <w:r>
        <w:rPr>
          <w:rFonts w:ascii="Arial" w:hAnsi="Arial" w:cs="Arial"/>
          <w:noProof/>
          <w:color w:val="FF0000"/>
        </w:rPr>
        <w:drawing>
          <wp:inline distT="0" distB="0" distL="0" distR="0">
            <wp:extent cx="2970263" cy="3600000"/>
            <wp:effectExtent l="0" t="0" r="1905" b="63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970263" cy="3600000"/>
                    </a:xfrm>
                    <a:prstGeom prst="rect">
                      <a:avLst/>
                    </a:prstGeom>
                    <a:noFill/>
                    <a:ln>
                      <a:noFill/>
                    </a:ln>
                  </pic:spPr>
                </pic:pic>
              </a:graphicData>
            </a:graphic>
          </wp:inline>
        </w:drawing>
      </w:r>
    </w:p>
    <w:p w:rsidR="00172B27" w:rsidRDefault="00CC6207" w:rsidP="00172B27">
      <w:pPr>
        <w:jc w:val="center"/>
        <w:rPr>
          <w:rFonts w:ascii="Arial" w:hAnsi="Arial" w:cs="Arial"/>
          <w:b/>
          <w:color w:val="FF0000"/>
        </w:rPr>
      </w:pPr>
      <w:r w:rsidRPr="002D522C">
        <w:rPr>
          <w:rFonts w:ascii="Arial" w:hAnsi="Arial" w:cs="Arial"/>
          <w:b/>
          <w:color w:val="FF0000"/>
        </w:rPr>
        <w:t>Anton Pegam</w:t>
      </w:r>
    </w:p>
    <w:p w:rsidR="00172B27" w:rsidRDefault="00172B27" w:rsidP="00172B27">
      <w:pPr>
        <w:jc w:val="center"/>
        <w:rPr>
          <w:rFonts w:ascii="Arial" w:hAnsi="Arial" w:cs="Arial"/>
          <w:b/>
          <w:color w:val="FF0000"/>
        </w:rPr>
      </w:pPr>
      <w:r>
        <w:rPr>
          <w:rFonts w:ascii="Arial" w:hAnsi="Arial" w:cs="Arial"/>
          <w:b/>
          <w:color w:val="FF0000"/>
        </w:rPr>
        <w:t>Vir</w:t>
      </w:r>
      <w:r w:rsidR="00CC6207" w:rsidRPr="002D522C">
        <w:rPr>
          <w:rFonts w:ascii="Arial" w:hAnsi="Arial" w:cs="Arial"/>
          <w:b/>
          <w:color w:val="FF0000"/>
        </w:rPr>
        <w:t>: Mišače in Rodbina Pegam (avtor Rok Gašperšič)</w:t>
      </w:r>
    </w:p>
    <w:p w:rsidR="00172B27" w:rsidRDefault="00172B27" w:rsidP="00172B27">
      <w:pPr>
        <w:jc w:val="center"/>
        <w:rPr>
          <w:rFonts w:ascii="Arial" w:eastAsia="Calibri" w:hAnsi="Arial" w:cs="Arial"/>
          <w:b/>
          <w:color w:val="FF0000"/>
          <w:lang w:eastAsia="en-US"/>
        </w:rPr>
      </w:pPr>
    </w:p>
    <w:p w:rsidR="00172B27" w:rsidRDefault="00EA7D7B" w:rsidP="00172B27">
      <w:pPr>
        <w:jc w:val="both"/>
        <w:rPr>
          <w:rFonts w:ascii="Arial" w:hAnsi="Arial" w:cs="Arial"/>
          <w:b/>
          <w:color w:val="FF0000"/>
        </w:rPr>
      </w:pPr>
      <w:r w:rsidRPr="00A25DE0">
        <w:rPr>
          <w:rFonts w:ascii="Arial" w:hAnsi="Arial" w:cs="Arial"/>
          <w:b/>
          <w:color w:val="FF0000"/>
        </w:rPr>
        <w:t>Podlipnik Stanislav</w:t>
      </w:r>
      <w:r w:rsidR="000749DC">
        <w:rPr>
          <w:rFonts w:ascii="Arial" w:hAnsi="Arial" w:cs="Arial"/>
          <w:b/>
          <w:color w:val="FF0000"/>
        </w:rPr>
        <w:t xml:space="preserve"> </w:t>
      </w:r>
      <w:r w:rsidR="004859AD">
        <w:rPr>
          <w:rFonts w:ascii="Arial" w:hAnsi="Arial" w:cs="Arial"/>
          <w:b/>
          <w:color w:val="FF0000"/>
        </w:rPr>
        <w:t xml:space="preserve">(Zg. Dobrava, 4. 11. </w:t>
      </w:r>
      <w:r w:rsidR="000749DC">
        <w:rPr>
          <w:rFonts w:ascii="Arial" w:hAnsi="Arial" w:cs="Arial"/>
          <w:b/>
          <w:color w:val="FF0000"/>
        </w:rPr>
        <w:t>1921</w:t>
      </w:r>
      <w:r w:rsidR="004859AD">
        <w:rPr>
          <w:rFonts w:ascii="Arial" w:hAnsi="Arial" w:cs="Arial"/>
          <w:b/>
          <w:color w:val="FF0000"/>
        </w:rPr>
        <w:t xml:space="preserve"> </w:t>
      </w:r>
      <w:r w:rsidR="00172B27">
        <w:rPr>
          <w:rFonts w:ascii="Arial" w:hAnsi="Arial" w:cs="Arial"/>
          <w:b/>
          <w:color w:val="FF0000"/>
        </w:rPr>
        <w:t xml:space="preserve">– </w:t>
      </w:r>
      <w:r w:rsidR="004859AD">
        <w:rPr>
          <w:rFonts w:ascii="Arial" w:hAnsi="Arial" w:cs="Arial"/>
          <w:b/>
          <w:color w:val="FF0000"/>
        </w:rPr>
        <w:t xml:space="preserve">pod </w:t>
      </w:r>
      <w:proofErr w:type="spellStart"/>
      <w:r w:rsidR="004859AD">
        <w:rPr>
          <w:rFonts w:ascii="Arial" w:hAnsi="Arial" w:cs="Arial"/>
          <w:b/>
          <w:color w:val="FF0000"/>
        </w:rPr>
        <w:t>Miklavžovcem</w:t>
      </w:r>
      <w:proofErr w:type="spellEnd"/>
      <w:r w:rsidR="004859AD">
        <w:rPr>
          <w:rFonts w:ascii="Arial" w:hAnsi="Arial" w:cs="Arial"/>
          <w:b/>
          <w:color w:val="FF0000"/>
        </w:rPr>
        <w:t xml:space="preserve">, 10. 9. </w:t>
      </w:r>
      <w:r w:rsidR="000749DC">
        <w:rPr>
          <w:rFonts w:ascii="Arial" w:hAnsi="Arial" w:cs="Arial"/>
          <w:b/>
          <w:color w:val="FF0000"/>
        </w:rPr>
        <w:t>1941</w:t>
      </w:r>
      <w:r w:rsidR="004859AD">
        <w:rPr>
          <w:rFonts w:ascii="Arial" w:hAnsi="Arial" w:cs="Arial"/>
          <w:b/>
          <w:color w:val="FF0000"/>
        </w:rPr>
        <w:t>)</w:t>
      </w:r>
      <w:r w:rsidR="000749DC">
        <w:rPr>
          <w:rFonts w:ascii="Arial" w:hAnsi="Arial" w:cs="Arial"/>
          <w:b/>
          <w:color w:val="FF0000"/>
        </w:rPr>
        <w:t>.</w:t>
      </w:r>
      <w:r w:rsidR="004859AD">
        <w:rPr>
          <w:rFonts w:ascii="Arial" w:hAnsi="Arial" w:cs="Arial"/>
          <w:b/>
          <w:color w:val="FF0000"/>
        </w:rPr>
        <w:t xml:space="preserve"> Borec NOB.</w:t>
      </w:r>
      <w:r w:rsidR="000749DC">
        <w:rPr>
          <w:rFonts w:ascii="Arial" w:hAnsi="Arial" w:cs="Arial"/>
          <w:color w:val="FF0000"/>
        </w:rPr>
        <w:t xml:space="preserve"> R</w:t>
      </w:r>
      <w:r w:rsidRPr="00EA7D7B">
        <w:rPr>
          <w:rFonts w:ascii="Arial" w:hAnsi="Arial" w:cs="Arial"/>
          <w:color w:val="FF0000"/>
        </w:rPr>
        <w:t xml:space="preserve">ojen delavcema Matevžu in Katarini </w:t>
      </w:r>
      <w:r w:rsidR="00172B27">
        <w:rPr>
          <w:rFonts w:ascii="Arial" w:hAnsi="Arial" w:cs="Arial"/>
          <w:color w:val="FF0000"/>
        </w:rPr>
        <w:t>–</w:t>
      </w:r>
      <w:r w:rsidRPr="00EA7D7B">
        <w:rPr>
          <w:rFonts w:ascii="Arial" w:hAnsi="Arial" w:cs="Arial"/>
          <w:color w:val="FF0000"/>
        </w:rPr>
        <w:t xml:space="preserve"> Zupan na Zgornji Dobravi, kjer je tudi živel </w:t>
      </w:r>
      <w:r w:rsidR="00172B27">
        <w:rPr>
          <w:rFonts w:ascii="Arial" w:hAnsi="Arial" w:cs="Arial"/>
          <w:color w:val="FF0000"/>
        </w:rPr>
        <w:t>–</w:t>
      </w:r>
      <w:r w:rsidRPr="00EA7D7B">
        <w:rPr>
          <w:rFonts w:ascii="Arial" w:hAnsi="Arial" w:cs="Arial"/>
          <w:color w:val="FF0000"/>
        </w:rPr>
        <w:t xml:space="preserve"> </w:t>
      </w:r>
      <w:proofErr w:type="spellStart"/>
      <w:r w:rsidRPr="00EA7D7B">
        <w:rPr>
          <w:rFonts w:ascii="Arial" w:hAnsi="Arial" w:cs="Arial"/>
          <w:color w:val="FF0000"/>
        </w:rPr>
        <w:t>Vazarjev</w:t>
      </w:r>
      <w:proofErr w:type="spellEnd"/>
      <w:r w:rsidRPr="00EA7D7B">
        <w:rPr>
          <w:rFonts w:ascii="Arial" w:hAnsi="Arial" w:cs="Arial"/>
          <w:color w:val="FF0000"/>
        </w:rPr>
        <w:t>, samski, kovaški pomočnik.</w:t>
      </w:r>
      <w:r w:rsidR="004859AD">
        <w:rPr>
          <w:rFonts w:ascii="Arial" w:hAnsi="Arial" w:cs="Arial"/>
          <w:color w:val="FF0000"/>
        </w:rPr>
        <w:t xml:space="preserve"> </w:t>
      </w:r>
      <w:r w:rsidRPr="00EA7D7B">
        <w:rPr>
          <w:rFonts w:ascii="Arial" w:hAnsi="Arial" w:cs="Arial"/>
          <w:color w:val="FF0000"/>
        </w:rPr>
        <w:t xml:space="preserve">V rani mladosti mu je umrla mati. Že z osmimi leti si je moral sam služiti kruh. Osnovno šolo je obiskoval na Srednji Dobravi. Vzgoja učitelja Staneta Žagarja je vplivala na njegov odnos do sveta. Postal je član SKOJ-a in aktivno delal v vrstah napredne mladine. </w:t>
      </w:r>
      <w:r w:rsidR="001159BB">
        <w:rPr>
          <w:rFonts w:ascii="Arial" w:hAnsi="Arial" w:cs="Arial"/>
          <w:color w:val="FF0000"/>
        </w:rPr>
        <w:t>Po o</w:t>
      </w:r>
      <w:r w:rsidRPr="00EA7D7B">
        <w:rPr>
          <w:rFonts w:ascii="Arial" w:hAnsi="Arial" w:cs="Arial"/>
          <w:color w:val="FF0000"/>
        </w:rPr>
        <w:t>kupacij</w:t>
      </w:r>
      <w:r w:rsidR="001159BB">
        <w:rPr>
          <w:rFonts w:ascii="Arial" w:hAnsi="Arial" w:cs="Arial"/>
          <w:color w:val="FF0000"/>
        </w:rPr>
        <w:t>i</w:t>
      </w:r>
      <w:r w:rsidRPr="00EA7D7B">
        <w:rPr>
          <w:rFonts w:ascii="Arial" w:hAnsi="Arial" w:cs="Arial"/>
          <w:color w:val="FF0000"/>
        </w:rPr>
        <w:t xml:space="preserve"> leta 1941 </w:t>
      </w:r>
      <w:r w:rsidR="001159BB">
        <w:rPr>
          <w:rFonts w:ascii="Arial" w:hAnsi="Arial" w:cs="Arial"/>
          <w:color w:val="FF0000"/>
        </w:rPr>
        <w:t>se je p</w:t>
      </w:r>
      <w:r w:rsidRPr="00EA7D7B">
        <w:rPr>
          <w:rFonts w:ascii="Arial" w:hAnsi="Arial" w:cs="Arial"/>
          <w:color w:val="FF0000"/>
        </w:rPr>
        <w:t>riključil oborožene</w:t>
      </w:r>
      <w:r w:rsidR="001159BB">
        <w:rPr>
          <w:rFonts w:ascii="Arial" w:hAnsi="Arial" w:cs="Arial"/>
          <w:color w:val="FF0000"/>
        </w:rPr>
        <w:t>mu</w:t>
      </w:r>
      <w:r w:rsidRPr="00EA7D7B">
        <w:rPr>
          <w:rFonts w:ascii="Arial" w:hAnsi="Arial" w:cs="Arial"/>
          <w:color w:val="FF0000"/>
        </w:rPr>
        <w:t xml:space="preserve"> odpor</w:t>
      </w:r>
      <w:r w:rsidR="001159BB">
        <w:rPr>
          <w:rFonts w:ascii="Arial" w:hAnsi="Arial" w:cs="Arial"/>
          <w:color w:val="FF0000"/>
        </w:rPr>
        <w:t>u</w:t>
      </w:r>
      <w:r w:rsidRPr="00EA7D7B">
        <w:rPr>
          <w:rFonts w:ascii="Arial" w:hAnsi="Arial" w:cs="Arial"/>
          <w:color w:val="FF0000"/>
        </w:rPr>
        <w:t xml:space="preserve"> ter zbiral orožje in municijo za prve ilegalce. Razpečeval je propagandni material in literaturo. Prve dni avgusta 1941 je odšel v partizane in se pridružil borcem Jelovške čete Cankarjevega bataljona na Vodiški planini na Jelovici. Udeležil se je prvih bojev 4. 8. 1941 ustanovljenega bataljona. Izkazal se je kot hraber borec. Na poti v dolino, kjer naj bi opravil zadane naloge in se oskrbel z osebnimi potrebščinami, je naletel na sovražnikovo zasedo. Padel je v grabnu pod </w:t>
      </w:r>
      <w:proofErr w:type="spellStart"/>
      <w:r w:rsidRPr="00EA7D7B">
        <w:rPr>
          <w:rFonts w:ascii="Arial" w:hAnsi="Arial" w:cs="Arial"/>
          <w:color w:val="FF0000"/>
        </w:rPr>
        <w:t>Miklavžovcem</w:t>
      </w:r>
      <w:proofErr w:type="spellEnd"/>
      <w:r w:rsidRPr="00EA7D7B">
        <w:rPr>
          <w:rFonts w:ascii="Arial" w:hAnsi="Arial" w:cs="Arial"/>
          <w:color w:val="FF0000"/>
        </w:rPr>
        <w:t xml:space="preserve"> pri cesti Kamna Gorica </w:t>
      </w:r>
      <w:r w:rsidR="00172B27">
        <w:rPr>
          <w:rFonts w:ascii="Arial" w:hAnsi="Arial" w:cs="Arial"/>
          <w:color w:val="FF0000"/>
        </w:rPr>
        <w:t>–</w:t>
      </w:r>
      <w:r w:rsidRPr="00EA7D7B">
        <w:rPr>
          <w:rFonts w:ascii="Arial" w:hAnsi="Arial" w:cs="Arial"/>
          <w:color w:val="FF0000"/>
        </w:rPr>
        <w:t xml:space="preserve"> Kropa. </w:t>
      </w:r>
      <w:r>
        <w:rPr>
          <w:rFonts w:ascii="Arial" w:hAnsi="Arial" w:cs="Arial"/>
          <w:color w:val="FF0000"/>
        </w:rPr>
        <w:t xml:space="preserve">/ </w:t>
      </w:r>
      <w:r w:rsidR="00340E9C">
        <w:rPr>
          <w:rFonts w:ascii="Arial" w:hAnsi="Arial" w:cs="Arial"/>
          <w:b/>
          <w:color w:val="FF0000"/>
        </w:rPr>
        <w:t>Vir: Radovljiški zbornik, 1990</w:t>
      </w:r>
    </w:p>
    <w:p w:rsidR="00172B27" w:rsidRDefault="00172B27" w:rsidP="00172B27">
      <w:pPr>
        <w:jc w:val="center"/>
        <w:rPr>
          <w:rFonts w:ascii="Arial" w:eastAsia="Calibri" w:hAnsi="Arial" w:cs="Arial"/>
          <w:b/>
          <w:lang w:eastAsia="en-US"/>
        </w:rPr>
      </w:pPr>
    </w:p>
    <w:p w:rsidR="00630C27" w:rsidRPr="00630C27" w:rsidRDefault="00630C27" w:rsidP="00630C27">
      <w:pPr>
        <w:rPr>
          <w:rFonts w:ascii="Arial" w:hAnsi="Arial" w:cs="Arial"/>
        </w:rPr>
      </w:pPr>
      <w:r w:rsidRPr="00630C27">
        <w:rPr>
          <w:rFonts w:ascii="Arial" w:hAnsi="Arial" w:cs="Arial"/>
          <w:b/>
        </w:rPr>
        <w:t>Pogačnik Anton (Dobrava,</w:t>
      </w:r>
      <w:r>
        <w:rPr>
          <w:rFonts w:ascii="Arial" w:hAnsi="Arial" w:cs="Arial"/>
          <w:b/>
        </w:rPr>
        <w:t xml:space="preserve"> </w:t>
      </w:r>
      <w:proofErr w:type="spellStart"/>
      <w:r>
        <w:rPr>
          <w:rFonts w:ascii="Arial" w:hAnsi="Arial" w:cs="Arial"/>
          <w:b/>
        </w:rPr>
        <w:t>xxxxx</w:t>
      </w:r>
      <w:proofErr w:type="spellEnd"/>
      <w:r w:rsidRPr="00630C27">
        <w:rPr>
          <w:rFonts w:ascii="Arial" w:hAnsi="Arial" w:cs="Arial"/>
          <w:b/>
        </w:rPr>
        <w:t xml:space="preserve"> ). Podjetnik in industrialec.</w:t>
      </w:r>
      <w:r>
        <w:rPr>
          <w:rFonts w:ascii="Arial" w:hAnsi="Arial" w:cs="Arial"/>
        </w:rPr>
        <w:t xml:space="preserve"> </w:t>
      </w:r>
      <w:r w:rsidRPr="00630C27">
        <w:rPr>
          <w:rFonts w:ascii="Arial" w:hAnsi="Arial" w:cs="Arial"/>
        </w:rPr>
        <w:t>V bivši Jugoslaviji je za</w:t>
      </w:r>
      <w:r>
        <w:rPr>
          <w:rFonts w:ascii="Arial" w:hAnsi="Arial" w:cs="Arial"/>
        </w:rPr>
        <w:t xml:space="preserve"> </w:t>
      </w:r>
      <w:r w:rsidRPr="00630C27">
        <w:rPr>
          <w:rFonts w:ascii="Arial" w:hAnsi="Arial" w:cs="Arial"/>
        </w:rPr>
        <w:t>razvoj Podnarta veliko naredil</w:t>
      </w:r>
      <w:r>
        <w:rPr>
          <w:rFonts w:ascii="Arial" w:hAnsi="Arial" w:cs="Arial"/>
        </w:rPr>
        <w:t xml:space="preserve"> </w:t>
      </w:r>
      <w:r w:rsidRPr="00630C27">
        <w:rPr>
          <w:rFonts w:ascii="Arial" w:hAnsi="Arial" w:cs="Arial"/>
        </w:rPr>
        <w:t>še en Pogačnik</w:t>
      </w:r>
      <w:r>
        <w:rPr>
          <w:rFonts w:ascii="Arial" w:hAnsi="Arial" w:cs="Arial"/>
        </w:rPr>
        <w:t xml:space="preserve"> [...] t</w:t>
      </w:r>
      <w:r w:rsidRPr="00630C27">
        <w:rPr>
          <w:rFonts w:ascii="Arial" w:hAnsi="Arial" w:cs="Arial"/>
        </w:rPr>
        <w:t>o je bil Anton Pogačnik,</w:t>
      </w:r>
      <w:r>
        <w:rPr>
          <w:rFonts w:ascii="Arial" w:hAnsi="Arial" w:cs="Arial"/>
        </w:rPr>
        <w:t xml:space="preserve"> </w:t>
      </w:r>
      <w:r w:rsidRPr="00630C27">
        <w:rPr>
          <w:rFonts w:ascii="Arial" w:hAnsi="Arial" w:cs="Arial"/>
        </w:rPr>
        <w:t>imenovan Tonček, ki</w:t>
      </w:r>
      <w:r>
        <w:rPr>
          <w:rFonts w:ascii="Arial" w:hAnsi="Arial" w:cs="Arial"/>
        </w:rPr>
        <w:t xml:space="preserve"> </w:t>
      </w:r>
      <w:r w:rsidRPr="00630C27">
        <w:rPr>
          <w:rFonts w:ascii="Arial" w:hAnsi="Arial" w:cs="Arial"/>
        </w:rPr>
        <w:t>je bil rojen pri Valentinu na</w:t>
      </w:r>
      <w:r>
        <w:rPr>
          <w:rFonts w:ascii="Arial" w:hAnsi="Arial" w:cs="Arial"/>
        </w:rPr>
        <w:t xml:space="preserve"> </w:t>
      </w:r>
      <w:r w:rsidRPr="00630C27">
        <w:rPr>
          <w:rFonts w:ascii="Arial" w:hAnsi="Arial" w:cs="Arial"/>
        </w:rPr>
        <w:t>Dobravi. Bil je to zelo podjeten</w:t>
      </w:r>
      <w:r>
        <w:rPr>
          <w:rFonts w:ascii="Arial" w:hAnsi="Arial" w:cs="Arial"/>
        </w:rPr>
        <w:t xml:space="preserve"> </w:t>
      </w:r>
      <w:r w:rsidRPr="00630C27">
        <w:rPr>
          <w:rFonts w:ascii="Arial" w:hAnsi="Arial" w:cs="Arial"/>
        </w:rPr>
        <w:t>mož, ki se je iz skromnih</w:t>
      </w:r>
      <w:r>
        <w:rPr>
          <w:rFonts w:ascii="Arial" w:hAnsi="Arial" w:cs="Arial"/>
        </w:rPr>
        <w:t xml:space="preserve"> </w:t>
      </w:r>
      <w:r w:rsidRPr="00630C27">
        <w:rPr>
          <w:rFonts w:ascii="Arial" w:hAnsi="Arial" w:cs="Arial"/>
        </w:rPr>
        <w:t>začetkov razvil v zelo</w:t>
      </w:r>
      <w:r>
        <w:rPr>
          <w:rFonts w:ascii="Arial" w:hAnsi="Arial" w:cs="Arial"/>
        </w:rPr>
        <w:t xml:space="preserve"> </w:t>
      </w:r>
      <w:r w:rsidRPr="00630C27">
        <w:rPr>
          <w:rFonts w:ascii="Arial" w:hAnsi="Arial" w:cs="Arial"/>
        </w:rPr>
        <w:t>podjetnega lesnega industrialca.</w:t>
      </w:r>
      <w:r>
        <w:rPr>
          <w:rFonts w:ascii="Arial" w:hAnsi="Arial" w:cs="Arial"/>
        </w:rPr>
        <w:t xml:space="preserve"> </w:t>
      </w:r>
      <w:r w:rsidRPr="00630C27">
        <w:rPr>
          <w:rFonts w:ascii="Arial" w:hAnsi="Arial" w:cs="Arial"/>
        </w:rPr>
        <w:t>Zgradil je v Podnartu veliko</w:t>
      </w:r>
      <w:r>
        <w:rPr>
          <w:rFonts w:ascii="Arial" w:hAnsi="Arial" w:cs="Arial"/>
        </w:rPr>
        <w:t xml:space="preserve"> </w:t>
      </w:r>
      <w:r w:rsidRPr="00630C27">
        <w:rPr>
          <w:rFonts w:ascii="Arial" w:hAnsi="Arial" w:cs="Arial"/>
        </w:rPr>
        <w:t>žago, razen tega pa je</w:t>
      </w:r>
      <w:r>
        <w:rPr>
          <w:rFonts w:ascii="Arial" w:hAnsi="Arial" w:cs="Arial"/>
        </w:rPr>
        <w:t xml:space="preserve"> </w:t>
      </w:r>
      <w:r w:rsidRPr="00630C27">
        <w:rPr>
          <w:rFonts w:ascii="Arial" w:hAnsi="Arial" w:cs="Arial"/>
        </w:rPr>
        <w:t>imel žage še v več drugih</w:t>
      </w:r>
      <w:r>
        <w:rPr>
          <w:rFonts w:ascii="Arial" w:hAnsi="Arial" w:cs="Arial"/>
        </w:rPr>
        <w:t xml:space="preserve"> </w:t>
      </w:r>
      <w:r w:rsidRPr="00630C27">
        <w:rPr>
          <w:rFonts w:ascii="Arial" w:hAnsi="Arial" w:cs="Arial"/>
        </w:rPr>
        <w:t xml:space="preserve">krajih na </w:t>
      </w:r>
      <w:r w:rsidRPr="00630C27">
        <w:rPr>
          <w:rFonts w:ascii="Arial" w:hAnsi="Arial" w:cs="Arial"/>
        </w:rPr>
        <w:lastRenderedPageBreak/>
        <w:t>Gorenjskem. Mnogo</w:t>
      </w:r>
      <w:r>
        <w:rPr>
          <w:rFonts w:ascii="Arial" w:hAnsi="Arial" w:cs="Arial"/>
        </w:rPr>
        <w:t xml:space="preserve"> </w:t>
      </w:r>
      <w:r w:rsidRPr="00630C27">
        <w:rPr>
          <w:rFonts w:ascii="Arial" w:hAnsi="Arial" w:cs="Arial"/>
        </w:rPr>
        <w:t>let je imel npr. v najemu</w:t>
      </w:r>
      <w:r>
        <w:rPr>
          <w:rFonts w:ascii="Arial" w:hAnsi="Arial" w:cs="Arial"/>
        </w:rPr>
        <w:t xml:space="preserve"> </w:t>
      </w:r>
      <w:r w:rsidRPr="00630C27">
        <w:rPr>
          <w:rFonts w:ascii="Arial" w:hAnsi="Arial" w:cs="Arial"/>
        </w:rPr>
        <w:t>državno žago v Soteski v Bohinju.</w:t>
      </w:r>
      <w:r>
        <w:rPr>
          <w:rFonts w:ascii="Arial" w:hAnsi="Arial" w:cs="Arial"/>
        </w:rPr>
        <w:t xml:space="preserve"> </w:t>
      </w:r>
      <w:r w:rsidRPr="00630C27">
        <w:rPr>
          <w:rFonts w:ascii="Arial" w:hAnsi="Arial" w:cs="Arial"/>
        </w:rPr>
        <w:t>Anton Pogačnik je bil</w:t>
      </w:r>
      <w:r>
        <w:rPr>
          <w:rFonts w:ascii="Arial" w:hAnsi="Arial" w:cs="Arial"/>
        </w:rPr>
        <w:t xml:space="preserve"> </w:t>
      </w:r>
      <w:r w:rsidRPr="00630C27">
        <w:rPr>
          <w:rFonts w:ascii="Arial" w:hAnsi="Arial" w:cs="Arial"/>
        </w:rPr>
        <w:t xml:space="preserve">zelo sposoben človek. </w:t>
      </w:r>
      <w:r w:rsidRPr="00630C27">
        <w:rPr>
          <w:rFonts w:ascii="Arial" w:hAnsi="Arial" w:cs="Arial"/>
          <w:b/>
        </w:rPr>
        <w:t xml:space="preserve">(Franc Kozjek, Sto let Podnarta, </w:t>
      </w:r>
      <w:hyperlink r:id="rId95" w:history="1">
        <w:r w:rsidRPr="00630C27">
          <w:rPr>
            <w:rStyle w:val="Hiperpovezava"/>
            <w:rFonts w:ascii="Arial" w:hAnsi="Arial" w:cs="Arial"/>
            <w:b/>
          </w:rPr>
          <w:t>Glas 23. 8. 1967 (20/62), 7</w:t>
        </w:r>
      </w:hyperlink>
      <w:r w:rsidRPr="00630C27">
        <w:rPr>
          <w:rFonts w:ascii="Arial" w:hAnsi="Arial" w:cs="Arial"/>
          <w:b/>
        </w:rPr>
        <w:t>)</w:t>
      </w:r>
    </w:p>
    <w:p w:rsidR="00630C27" w:rsidRDefault="00630C27" w:rsidP="00172B27">
      <w:pPr>
        <w:jc w:val="both"/>
        <w:rPr>
          <w:rFonts w:ascii="Arial" w:hAnsi="Arial" w:cs="Arial"/>
          <w:b/>
        </w:rPr>
      </w:pPr>
    </w:p>
    <w:p w:rsidR="00172B27" w:rsidRDefault="009A420D" w:rsidP="00172B27">
      <w:pPr>
        <w:jc w:val="both"/>
        <w:rPr>
          <w:rFonts w:ascii="Arial" w:hAnsi="Arial" w:cs="Arial"/>
          <w:b/>
        </w:rPr>
      </w:pPr>
      <w:r w:rsidRPr="009A420D">
        <w:rPr>
          <w:rFonts w:ascii="Arial" w:hAnsi="Arial" w:cs="Arial"/>
          <w:b/>
        </w:rPr>
        <w:t>Pogačnik Filip</w:t>
      </w:r>
      <w:r>
        <w:rPr>
          <w:rFonts w:ascii="Arial" w:hAnsi="Arial" w:cs="Arial"/>
          <w:b/>
        </w:rPr>
        <w:t xml:space="preserve">, </w:t>
      </w:r>
      <w:r w:rsidR="00545BAD">
        <w:rPr>
          <w:rFonts w:ascii="Arial" w:hAnsi="Arial" w:cs="Arial"/>
          <w:b/>
        </w:rPr>
        <w:t xml:space="preserve">(Dobrava, </w:t>
      </w:r>
      <w:r>
        <w:rPr>
          <w:rFonts w:ascii="Arial" w:hAnsi="Arial" w:cs="Arial"/>
          <w:b/>
        </w:rPr>
        <w:t>1878</w:t>
      </w:r>
      <w:r w:rsidR="00545BAD">
        <w:rPr>
          <w:rFonts w:ascii="Arial" w:hAnsi="Arial" w:cs="Arial"/>
          <w:b/>
        </w:rPr>
        <w:t xml:space="preserve"> – Dobrava, 19. 1.</w:t>
      </w:r>
      <w:r w:rsidR="001159BB">
        <w:rPr>
          <w:rFonts w:ascii="Arial" w:hAnsi="Arial" w:cs="Arial"/>
          <w:b/>
        </w:rPr>
        <w:t xml:space="preserve"> </w:t>
      </w:r>
      <w:r>
        <w:rPr>
          <w:rFonts w:ascii="Arial" w:hAnsi="Arial" w:cs="Arial"/>
          <w:b/>
        </w:rPr>
        <w:t>1944</w:t>
      </w:r>
      <w:r w:rsidR="00545BAD">
        <w:rPr>
          <w:rFonts w:ascii="Arial" w:hAnsi="Arial" w:cs="Arial"/>
          <w:b/>
        </w:rPr>
        <w:t>)</w:t>
      </w:r>
      <w:r>
        <w:rPr>
          <w:rFonts w:ascii="Arial" w:hAnsi="Arial" w:cs="Arial"/>
          <w:b/>
        </w:rPr>
        <w:t>.</w:t>
      </w:r>
      <w:r w:rsidR="00545BAD">
        <w:rPr>
          <w:rFonts w:ascii="Arial" w:hAnsi="Arial" w:cs="Arial"/>
          <w:b/>
        </w:rPr>
        <w:t xml:space="preserve"> </w:t>
      </w:r>
      <w:r w:rsidRPr="001159BB">
        <w:rPr>
          <w:rFonts w:ascii="Arial" w:hAnsi="Arial" w:cs="Arial"/>
          <w:b/>
        </w:rPr>
        <w:t xml:space="preserve">Posestnik in gostilničar </w:t>
      </w:r>
      <w:r>
        <w:rPr>
          <w:rFonts w:ascii="Arial" w:hAnsi="Arial" w:cs="Arial"/>
        </w:rPr>
        <w:t xml:space="preserve">na Dobravi. Pokopan na farnem pokopališču na Srednji Dobravi. / </w:t>
      </w:r>
      <w:r>
        <w:rPr>
          <w:rFonts w:ascii="Arial" w:hAnsi="Arial" w:cs="Arial"/>
          <w:b/>
        </w:rPr>
        <w:t>Vir: Jutro, 21. 01. 1944</w:t>
      </w:r>
    </w:p>
    <w:p w:rsidR="00172B27" w:rsidRDefault="00172B27" w:rsidP="00172B27">
      <w:pPr>
        <w:jc w:val="both"/>
        <w:rPr>
          <w:rFonts w:ascii="Arial" w:hAnsi="Arial" w:cs="Arial"/>
          <w:b/>
        </w:rPr>
      </w:pPr>
    </w:p>
    <w:p w:rsidR="00172B27" w:rsidRDefault="009A420D" w:rsidP="00172B27">
      <w:pPr>
        <w:jc w:val="center"/>
        <w:rPr>
          <w:rFonts w:ascii="Arial" w:hAnsi="Arial" w:cs="Arial"/>
          <w:color w:val="FF0000"/>
        </w:rPr>
      </w:pPr>
      <w:r>
        <w:rPr>
          <w:noProof/>
        </w:rPr>
        <w:drawing>
          <wp:inline distT="0" distB="0" distL="0" distR="0">
            <wp:extent cx="2637551" cy="3600000"/>
            <wp:effectExtent l="0" t="0" r="0" b="63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637551" cy="3600000"/>
                    </a:xfrm>
                    <a:prstGeom prst="rect">
                      <a:avLst/>
                    </a:prstGeom>
                    <a:noFill/>
                    <a:ln>
                      <a:noFill/>
                    </a:ln>
                  </pic:spPr>
                </pic:pic>
              </a:graphicData>
            </a:graphic>
          </wp:inline>
        </w:drawing>
      </w:r>
    </w:p>
    <w:p w:rsidR="00172B27" w:rsidRDefault="00172B27" w:rsidP="00172B27">
      <w:pPr>
        <w:jc w:val="center"/>
        <w:rPr>
          <w:rFonts w:ascii="Arial" w:hAnsi="Arial" w:cs="Arial"/>
          <w:color w:val="FF0000"/>
        </w:rPr>
      </w:pPr>
    </w:p>
    <w:p w:rsidR="00172B27" w:rsidRDefault="009A420D" w:rsidP="00172B27">
      <w:pPr>
        <w:jc w:val="center"/>
        <w:rPr>
          <w:rFonts w:ascii="Arial" w:hAnsi="Arial" w:cs="Arial"/>
          <w:b/>
        </w:rPr>
      </w:pPr>
      <w:r w:rsidRPr="009A420D">
        <w:rPr>
          <w:rFonts w:ascii="Arial" w:hAnsi="Arial" w:cs="Arial"/>
          <w:b/>
        </w:rPr>
        <w:t>Osmrtnica Filipa Pogačnika, 1944</w:t>
      </w:r>
    </w:p>
    <w:p w:rsidR="00172B27" w:rsidRDefault="00172B27" w:rsidP="00172B27">
      <w:pPr>
        <w:jc w:val="center"/>
        <w:rPr>
          <w:rFonts w:ascii="Arial" w:hAnsi="Arial" w:cs="Arial"/>
          <w:b/>
        </w:rPr>
      </w:pPr>
      <w:r>
        <w:rPr>
          <w:rFonts w:ascii="Arial" w:hAnsi="Arial" w:cs="Arial"/>
          <w:b/>
        </w:rPr>
        <w:t>Vir</w:t>
      </w:r>
      <w:r w:rsidR="009A420D" w:rsidRPr="009A420D">
        <w:rPr>
          <w:rFonts w:ascii="Arial" w:hAnsi="Arial" w:cs="Arial"/>
          <w:b/>
        </w:rPr>
        <w:t>: Jutro, 21. 01. 1944</w:t>
      </w:r>
    </w:p>
    <w:p w:rsidR="00172B27" w:rsidRDefault="00172B27" w:rsidP="00172B27">
      <w:pPr>
        <w:jc w:val="center"/>
        <w:rPr>
          <w:rFonts w:ascii="Arial" w:eastAsia="Calibri" w:hAnsi="Arial" w:cs="Arial"/>
          <w:b/>
          <w:color w:val="FF0000"/>
          <w:lang w:eastAsia="en-US"/>
        </w:rPr>
      </w:pPr>
    </w:p>
    <w:p w:rsidR="00172B27" w:rsidRDefault="00783225" w:rsidP="00172B27">
      <w:pPr>
        <w:jc w:val="both"/>
        <w:rPr>
          <w:rFonts w:ascii="Arial" w:hAnsi="Arial" w:cs="Arial"/>
          <w:b/>
          <w:color w:val="FF0000"/>
        </w:rPr>
      </w:pPr>
      <w:r w:rsidRPr="00D92351">
        <w:rPr>
          <w:rFonts w:ascii="Arial" w:hAnsi="Arial" w:cs="Arial"/>
          <w:b/>
          <w:color w:val="FF0000"/>
        </w:rPr>
        <w:t>Pogačnik Janez</w:t>
      </w:r>
      <w:r w:rsidR="004859AD">
        <w:rPr>
          <w:rFonts w:ascii="Arial" w:hAnsi="Arial" w:cs="Arial"/>
          <w:b/>
          <w:color w:val="FF0000"/>
        </w:rPr>
        <w:t xml:space="preserve"> (Sr. Dobrava, 1874 – Rusija, 1915). Vojak prve svetovne vojne.</w:t>
      </w:r>
      <w:r w:rsidRPr="00D92351">
        <w:rPr>
          <w:rFonts w:ascii="Arial" w:hAnsi="Arial" w:cs="Arial"/>
          <w:color w:val="FF0000"/>
        </w:rPr>
        <w:t xml:space="preserve"> . Padel v Rusiji.</w:t>
      </w:r>
      <w:r w:rsidR="001D36D6" w:rsidRPr="001D36D6">
        <w:rPr>
          <w:rFonts w:ascii="Arial" w:hAnsi="Arial" w:cs="Arial"/>
          <w:b/>
          <w:color w:val="FF0000"/>
        </w:rPr>
        <w:t xml:space="preserve"> </w:t>
      </w:r>
      <w:r w:rsidR="001D36D6" w:rsidRPr="00D92351">
        <w:rPr>
          <w:rFonts w:ascii="Arial" w:hAnsi="Arial" w:cs="Arial"/>
          <w:b/>
          <w:color w:val="FF0000"/>
        </w:rPr>
        <w:t>/ Vir: Mirno spite vojaki</w:t>
      </w:r>
      <w:r w:rsidR="00043EA9">
        <w:rPr>
          <w:rFonts w:ascii="Arial" w:hAnsi="Arial" w:cs="Arial"/>
          <w:b/>
          <w:color w:val="FF0000"/>
        </w:rPr>
        <w:t>; Slovenec 16. marca 1919</w:t>
      </w:r>
      <w:r w:rsidR="001D36D6" w:rsidRPr="00D92351">
        <w:rPr>
          <w:rFonts w:ascii="Arial" w:hAnsi="Arial" w:cs="Arial"/>
          <w:b/>
          <w:color w:val="FF0000"/>
        </w:rPr>
        <w:t xml:space="preserve"> …</w:t>
      </w:r>
    </w:p>
    <w:p w:rsidR="00172B27" w:rsidRDefault="00172B27" w:rsidP="00172B27">
      <w:pPr>
        <w:jc w:val="center"/>
        <w:rPr>
          <w:rFonts w:ascii="Arial" w:eastAsia="Calibri" w:hAnsi="Arial" w:cs="Arial"/>
          <w:b/>
          <w:color w:val="984806" w:themeColor="accent6" w:themeShade="80"/>
          <w:lang w:eastAsia="en-US"/>
        </w:rPr>
      </w:pPr>
    </w:p>
    <w:p w:rsidR="00172B27" w:rsidRDefault="00545BAD" w:rsidP="0049705E">
      <w:pPr>
        <w:rPr>
          <w:rFonts w:ascii="Arial" w:hAnsi="Arial" w:cs="Arial"/>
          <w:color w:val="984806" w:themeColor="accent6" w:themeShade="80"/>
        </w:rPr>
      </w:pPr>
      <w:proofErr w:type="spellStart"/>
      <w:r>
        <w:rPr>
          <w:rFonts w:ascii="Arial" w:hAnsi="Arial" w:cs="Arial"/>
          <w:b/>
          <w:color w:val="984806" w:themeColor="accent6" w:themeShade="80"/>
        </w:rPr>
        <w:t>Poličar</w:t>
      </w:r>
      <w:proofErr w:type="spellEnd"/>
      <w:r>
        <w:rPr>
          <w:rFonts w:ascii="Arial" w:hAnsi="Arial" w:cs="Arial"/>
          <w:b/>
          <w:color w:val="984806" w:themeColor="accent6" w:themeShade="80"/>
        </w:rPr>
        <w:t xml:space="preserve"> </w:t>
      </w:r>
      <w:r w:rsidR="00172B27">
        <w:rPr>
          <w:rFonts w:ascii="Arial" w:hAnsi="Arial" w:cs="Arial"/>
          <w:b/>
          <w:color w:val="984806" w:themeColor="accent6" w:themeShade="80"/>
        </w:rPr>
        <w:t>–</w:t>
      </w:r>
      <w:r>
        <w:rPr>
          <w:rFonts w:ascii="Arial" w:hAnsi="Arial" w:cs="Arial"/>
          <w:b/>
          <w:color w:val="984806" w:themeColor="accent6" w:themeShade="80"/>
        </w:rPr>
        <w:t xml:space="preserve"> </w:t>
      </w:r>
      <w:proofErr w:type="spellStart"/>
      <w:r>
        <w:rPr>
          <w:rFonts w:ascii="Arial" w:hAnsi="Arial" w:cs="Arial"/>
          <w:b/>
          <w:color w:val="984806" w:themeColor="accent6" w:themeShade="80"/>
        </w:rPr>
        <w:t>Polizhar</w:t>
      </w:r>
      <w:proofErr w:type="spellEnd"/>
      <w:r w:rsidR="00E8685B" w:rsidRPr="00545BAD">
        <w:rPr>
          <w:rFonts w:ascii="Arial" w:hAnsi="Arial" w:cs="Arial"/>
          <w:b/>
          <w:color w:val="984806" w:themeColor="accent6" w:themeShade="80"/>
        </w:rPr>
        <w:t xml:space="preserve"> Jakob</w:t>
      </w:r>
      <w:r w:rsidR="000749DC" w:rsidRPr="00545BAD">
        <w:rPr>
          <w:rFonts w:ascii="Arial" w:hAnsi="Arial" w:cs="Arial"/>
          <w:b/>
          <w:color w:val="984806" w:themeColor="accent6" w:themeShade="80"/>
        </w:rPr>
        <w:t xml:space="preserve"> </w:t>
      </w:r>
      <w:r>
        <w:rPr>
          <w:rFonts w:ascii="Arial" w:hAnsi="Arial" w:cs="Arial"/>
          <w:b/>
          <w:color w:val="984806" w:themeColor="accent6" w:themeShade="80"/>
        </w:rPr>
        <w:t>(Polica</w:t>
      </w:r>
      <w:r w:rsidR="001159BB">
        <w:rPr>
          <w:rFonts w:ascii="Arial" w:hAnsi="Arial" w:cs="Arial"/>
          <w:b/>
          <w:color w:val="984806" w:themeColor="accent6" w:themeShade="80"/>
        </w:rPr>
        <w:t xml:space="preserve"> pri Naklem</w:t>
      </w:r>
      <w:r>
        <w:rPr>
          <w:rFonts w:ascii="Arial" w:hAnsi="Arial" w:cs="Arial"/>
          <w:b/>
          <w:color w:val="984806" w:themeColor="accent6" w:themeShade="80"/>
        </w:rPr>
        <w:t xml:space="preserve">, 5. 4. </w:t>
      </w:r>
      <w:r w:rsidR="000749DC" w:rsidRPr="00545BAD">
        <w:rPr>
          <w:rFonts w:ascii="Arial" w:hAnsi="Arial" w:cs="Arial"/>
          <w:b/>
          <w:color w:val="984806" w:themeColor="accent6" w:themeShade="80"/>
        </w:rPr>
        <w:t>1807</w:t>
      </w:r>
      <w:r>
        <w:rPr>
          <w:rFonts w:ascii="Arial" w:hAnsi="Arial" w:cs="Arial"/>
          <w:b/>
          <w:color w:val="984806" w:themeColor="accent6" w:themeShade="80"/>
        </w:rPr>
        <w:t xml:space="preserve"> – Podbrezje, 15. 11. </w:t>
      </w:r>
      <w:r w:rsidR="000749DC" w:rsidRPr="00545BAD">
        <w:rPr>
          <w:rFonts w:ascii="Arial" w:hAnsi="Arial" w:cs="Arial"/>
          <w:b/>
          <w:color w:val="984806" w:themeColor="accent6" w:themeShade="80"/>
        </w:rPr>
        <w:t>1892</w:t>
      </w:r>
      <w:r>
        <w:rPr>
          <w:rFonts w:ascii="Arial" w:hAnsi="Arial" w:cs="Arial"/>
          <w:b/>
          <w:color w:val="984806" w:themeColor="accent6" w:themeShade="80"/>
        </w:rPr>
        <w:t>)</w:t>
      </w:r>
      <w:r w:rsidR="000749DC" w:rsidRPr="00545BAD">
        <w:rPr>
          <w:rFonts w:ascii="Arial" w:hAnsi="Arial" w:cs="Arial"/>
          <w:b/>
          <w:color w:val="984806" w:themeColor="accent6" w:themeShade="80"/>
        </w:rPr>
        <w:t>.</w:t>
      </w:r>
      <w:r>
        <w:rPr>
          <w:rFonts w:ascii="Arial" w:hAnsi="Arial" w:cs="Arial"/>
          <w:b/>
          <w:color w:val="984806" w:themeColor="accent6" w:themeShade="80"/>
        </w:rPr>
        <w:t xml:space="preserve"> Duhovnik.</w:t>
      </w:r>
      <w:r w:rsidR="00E8685B" w:rsidRPr="00545BAD">
        <w:rPr>
          <w:rFonts w:ascii="Arial" w:hAnsi="Arial" w:cs="Arial"/>
          <w:color w:val="984806" w:themeColor="accent6" w:themeShade="80"/>
        </w:rPr>
        <w:t xml:space="preserve"> </w:t>
      </w:r>
      <w:r w:rsidR="006054DA" w:rsidRPr="00545BAD">
        <w:rPr>
          <w:rFonts w:ascii="Arial" w:hAnsi="Arial" w:cs="Arial"/>
          <w:color w:val="984806" w:themeColor="accent6" w:themeShade="80"/>
        </w:rPr>
        <w:t xml:space="preserve">Mašniško posvečenje je prejel 27. julija 1834. </w:t>
      </w:r>
      <w:r w:rsidR="0049705E">
        <w:rPr>
          <w:rFonts w:ascii="Arial" w:hAnsi="Arial" w:cs="Arial"/>
          <w:color w:val="984806" w:themeColor="accent6" w:themeShade="80"/>
        </w:rPr>
        <w:t>S</w:t>
      </w:r>
      <w:r w:rsidR="0049705E" w:rsidRPr="0049705E">
        <w:rPr>
          <w:rFonts w:ascii="Arial" w:hAnsi="Arial" w:cs="Arial"/>
          <w:color w:val="984806" w:themeColor="accent6" w:themeShade="80"/>
        </w:rPr>
        <w:t xml:space="preserve">lužboval je </w:t>
      </w:r>
      <w:r w:rsidR="0049705E">
        <w:rPr>
          <w:rFonts w:ascii="Arial" w:hAnsi="Arial" w:cs="Arial"/>
          <w:color w:val="984806" w:themeColor="accent6" w:themeShade="80"/>
        </w:rPr>
        <w:t xml:space="preserve">kot </w:t>
      </w:r>
      <w:r w:rsidR="0049705E" w:rsidRPr="0049705E">
        <w:rPr>
          <w:rFonts w:ascii="Arial" w:hAnsi="Arial" w:cs="Arial"/>
          <w:color w:val="984806" w:themeColor="accent6" w:themeShade="80"/>
        </w:rPr>
        <w:t>kaplan v Ložu, Horjulu, v Križ</w:t>
      </w:r>
      <w:r w:rsidR="0049705E">
        <w:rPr>
          <w:rFonts w:ascii="Arial" w:hAnsi="Arial" w:cs="Arial"/>
          <w:color w:val="984806" w:themeColor="accent6" w:themeShade="80"/>
        </w:rPr>
        <w:t>a</w:t>
      </w:r>
      <w:r w:rsidR="0049705E" w:rsidRPr="0049705E">
        <w:rPr>
          <w:rFonts w:ascii="Arial" w:hAnsi="Arial" w:cs="Arial"/>
          <w:color w:val="984806" w:themeColor="accent6" w:themeShade="80"/>
        </w:rPr>
        <w:t>h pri Tržiču, v Spodnji Idriji</w:t>
      </w:r>
      <w:r w:rsidR="0049705E">
        <w:rPr>
          <w:rFonts w:ascii="Arial" w:hAnsi="Arial" w:cs="Arial"/>
          <w:color w:val="984806" w:themeColor="accent6" w:themeShade="80"/>
        </w:rPr>
        <w:t xml:space="preserve">. </w:t>
      </w:r>
      <w:r w:rsidR="006054DA" w:rsidRPr="00545BAD">
        <w:rPr>
          <w:rFonts w:ascii="Arial" w:hAnsi="Arial" w:cs="Arial"/>
          <w:color w:val="984806" w:themeColor="accent6" w:themeShade="80"/>
        </w:rPr>
        <w:t>Jeseni 1844 je postal kaplan v Podbrezjah, od</w:t>
      </w:r>
      <w:r w:rsidR="0049705E">
        <w:rPr>
          <w:rFonts w:ascii="Arial" w:hAnsi="Arial" w:cs="Arial"/>
          <w:color w:val="984806" w:themeColor="accent6" w:themeShade="80"/>
        </w:rPr>
        <w:t xml:space="preserve"> </w:t>
      </w:r>
      <w:r w:rsidR="006054DA" w:rsidRPr="00545BAD">
        <w:rPr>
          <w:rFonts w:ascii="Arial" w:hAnsi="Arial" w:cs="Arial"/>
          <w:color w:val="984806" w:themeColor="accent6" w:themeShade="80"/>
        </w:rPr>
        <w:t xml:space="preserve">koder je spomladi 1858 prišel </w:t>
      </w:r>
      <w:r w:rsidR="0049705E">
        <w:rPr>
          <w:rFonts w:ascii="Arial" w:hAnsi="Arial" w:cs="Arial"/>
          <w:color w:val="984806" w:themeColor="accent6" w:themeShade="80"/>
        </w:rPr>
        <w:t xml:space="preserve">kot </w:t>
      </w:r>
      <w:proofErr w:type="spellStart"/>
      <w:r w:rsidR="0049705E">
        <w:rPr>
          <w:rFonts w:ascii="Arial" w:hAnsi="Arial" w:cs="Arial"/>
          <w:color w:val="984806" w:themeColor="accent6" w:themeShade="80"/>
        </w:rPr>
        <w:t>lokalist</w:t>
      </w:r>
      <w:proofErr w:type="spellEnd"/>
      <w:r w:rsidR="0049705E">
        <w:rPr>
          <w:rFonts w:ascii="Arial" w:hAnsi="Arial" w:cs="Arial"/>
          <w:color w:val="984806" w:themeColor="accent6" w:themeShade="80"/>
        </w:rPr>
        <w:t xml:space="preserve"> </w:t>
      </w:r>
      <w:r w:rsidR="006054DA" w:rsidRPr="00545BAD">
        <w:rPr>
          <w:rFonts w:ascii="Arial" w:hAnsi="Arial" w:cs="Arial"/>
          <w:color w:val="984806" w:themeColor="accent6" w:themeShade="80"/>
        </w:rPr>
        <w:t>na Dobravo (1858</w:t>
      </w:r>
      <w:r w:rsidR="00172B27">
        <w:rPr>
          <w:rFonts w:ascii="Arial" w:hAnsi="Arial" w:cs="Arial"/>
          <w:color w:val="984806" w:themeColor="accent6" w:themeShade="80"/>
        </w:rPr>
        <w:t>–</w:t>
      </w:r>
      <w:r w:rsidR="006054DA" w:rsidRPr="00545BAD">
        <w:rPr>
          <w:rFonts w:ascii="Arial" w:hAnsi="Arial" w:cs="Arial"/>
          <w:color w:val="984806" w:themeColor="accent6" w:themeShade="80"/>
        </w:rPr>
        <w:t xml:space="preserve">1879). Medtem je bila Dobrava leta 1876 povzdignjena v samostojno župnijo in Jakob </w:t>
      </w:r>
      <w:proofErr w:type="spellStart"/>
      <w:r w:rsidR="006054DA" w:rsidRPr="00545BAD">
        <w:rPr>
          <w:rFonts w:ascii="Arial" w:hAnsi="Arial" w:cs="Arial"/>
          <w:color w:val="984806" w:themeColor="accent6" w:themeShade="80"/>
        </w:rPr>
        <w:t>Poličar</w:t>
      </w:r>
      <w:proofErr w:type="spellEnd"/>
      <w:r w:rsidR="006054DA" w:rsidRPr="00545BAD">
        <w:rPr>
          <w:rFonts w:ascii="Arial" w:hAnsi="Arial" w:cs="Arial"/>
          <w:color w:val="984806" w:themeColor="accent6" w:themeShade="80"/>
        </w:rPr>
        <w:t xml:space="preserve"> je postal prvi župnik. Jeseni 1879 je prevzel župnijo Podbrezje, na Dobravo pa je iz Tržiča prišel Jakob Aljaž. </w:t>
      </w:r>
      <w:r w:rsidR="0049705E">
        <w:rPr>
          <w:rFonts w:ascii="Arial" w:hAnsi="Arial" w:cs="Arial"/>
          <w:b/>
          <w:color w:val="984806" w:themeColor="accent6" w:themeShade="80"/>
        </w:rPr>
        <w:t>Vir: Fara Mošnje skozi 850 let;</w:t>
      </w:r>
      <w:r w:rsidR="0049705E" w:rsidRPr="0049705E">
        <w:rPr>
          <w:rFonts w:ascii="Arial" w:hAnsi="Arial" w:cs="Arial"/>
          <w:color w:val="984806" w:themeColor="accent6" w:themeShade="80"/>
        </w:rPr>
        <w:t xml:space="preserve"> </w:t>
      </w:r>
      <w:r w:rsidR="0049705E" w:rsidRPr="0049705E">
        <w:rPr>
          <w:rFonts w:ascii="Arial" w:hAnsi="Arial" w:cs="Arial"/>
          <w:b/>
          <w:color w:val="984806" w:themeColor="accent6" w:themeShade="80"/>
        </w:rPr>
        <w:t>Zgodovina fara ljubljanske škofije, II. zv., str. 107 in 108. V: Ivan Lavrenčič: Zgodovina cerkljanske fare 1890</w:t>
      </w:r>
    </w:p>
    <w:p w:rsidR="00172B27" w:rsidRDefault="00172B27" w:rsidP="0049705E">
      <w:pPr>
        <w:rPr>
          <w:rFonts w:ascii="Arial" w:hAnsi="Arial" w:cs="Arial"/>
          <w:color w:val="984806" w:themeColor="accent6" w:themeShade="80"/>
        </w:rPr>
      </w:pPr>
    </w:p>
    <w:p w:rsidR="00172B27" w:rsidRDefault="00E8685B" w:rsidP="0049705E">
      <w:pPr>
        <w:rPr>
          <w:rFonts w:ascii="Arial" w:hAnsi="Arial" w:cs="Arial"/>
          <w:b/>
          <w:color w:val="984806" w:themeColor="accent6" w:themeShade="80"/>
        </w:rPr>
      </w:pPr>
      <w:proofErr w:type="spellStart"/>
      <w:r w:rsidRPr="00545BAD">
        <w:rPr>
          <w:rFonts w:ascii="Arial" w:hAnsi="Arial" w:cs="Arial"/>
          <w:color w:val="984806" w:themeColor="accent6" w:themeShade="80"/>
        </w:rPr>
        <w:t>Poličar</w:t>
      </w:r>
      <w:proofErr w:type="spellEnd"/>
      <w:r w:rsidRPr="00545BAD">
        <w:rPr>
          <w:rFonts w:ascii="Arial" w:hAnsi="Arial" w:cs="Arial"/>
          <w:color w:val="984806" w:themeColor="accent6" w:themeShade="80"/>
        </w:rPr>
        <w:t xml:space="preserve"> je bil pobožen mož. Molil je ob nedeljah, ko je imel dosti </w:t>
      </w:r>
      <w:proofErr w:type="spellStart"/>
      <w:r w:rsidRPr="00545BAD">
        <w:rPr>
          <w:rFonts w:ascii="Arial" w:hAnsi="Arial" w:cs="Arial"/>
          <w:color w:val="984806" w:themeColor="accent6" w:themeShade="80"/>
        </w:rPr>
        <w:t>druzega</w:t>
      </w:r>
      <w:proofErr w:type="spellEnd"/>
      <w:r w:rsidRPr="00545BAD">
        <w:rPr>
          <w:rFonts w:ascii="Arial" w:hAnsi="Arial" w:cs="Arial"/>
          <w:color w:val="984806" w:themeColor="accent6" w:themeShade="80"/>
        </w:rPr>
        <w:t xml:space="preserve"> dela, še posebej sam zase križev pot hodeč od postaje do postaje. S premoženjem je varčeval pri novčičih, za dobre namene pa štel stotake. Do poznih let je bil jako gibčen, hodil rad peš in vedno se mu je mudilo. </w:t>
      </w:r>
      <w:r w:rsidR="00711387" w:rsidRPr="00545BAD">
        <w:rPr>
          <w:rFonts w:ascii="Arial" w:hAnsi="Arial" w:cs="Arial"/>
          <w:b/>
          <w:color w:val="984806" w:themeColor="accent6" w:themeShade="80"/>
        </w:rPr>
        <w:t>Josip Lavtižar</w:t>
      </w:r>
    </w:p>
    <w:p w:rsidR="0049705E" w:rsidRDefault="0049705E" w:rsidP="00172B27">
      <w:pPr>
        <w:jc w:val="both"/>
        <w:rPr>
          <w:rFonts w:ascii="Arial" w:hAnsi="Arial" w:cs="Arial"/>
          <w:b/>
          <w:color w:val="984806" w:themeColor="accent6" w:themeShade="80"/>
        </w:rPr>
      </w:pPr>
    </w:p>
    <w:p w:rsidR="0049705E" w:rsidRDefault="0049705E" w:rsidP="00172B27">
      <w:pPr>
        <w:jc w:val="both"/>
        <w:rPr>
          <w:rFonts w:ascii="Arial" w:hAnsi="Arial" w:cs="Arial"/>
          <w:color w:val="984806" w:themeColor="accent6" w:themeShade="80"/>
        </w:rPr>
      </w:pPr>
      <w:r w:rsidRPr="0049705E">
        <w:rPr>
          <w:rFonts w:ascii="Arial" w:hAnsi="Arial" w:cs="Arial"/>
          <w:color w:val="984806" w:themeColor="accent6" w:themeShade="80"/>
        </w:rPr>
        <w:lastRenderedPageBreak/>
        <w:t xml:space="preserve">Jakob </w:t>
      </w:r>
      <w:proofErr w:type="spellStart"/>
      <w:r w:rsidRPr="0049705E">
        <w:rPr>
          <w:rFonts w:ascii="Arial" w:hAnsi="Arial" w:cs="Arial"/>
          <w:color w:val="984806" w:themeColor="accent6" w:themeShade="80"/>
        </w:rPr>
        <w:t>Poličar</w:t>
      </w:r>
      <w:proofErr w:type="spellEnd"/>
      <w:r w:rsidRPr="0049705E">
        <w:rPr>
          <w:rFonts w:ascii="Arial" w:hAnsi="Arial" w:cs="Arial"/>
          <w:color w:val="984806" w:themeColor="accent6" w:themeShade="80"/>
        </w:rPr>
        <w:t xml:space="preserve">. Rojen je v Naklem 5. aprila leta 1807, v duhovnika posvečen 27. julija 1. 1834, </w:t>
      </w:r>
      <w:proofErr w:type="spellStart"/>
      <w:r w:rsidRPr="0049705E">
        <w:rPr>
          <w:rFonts w:ascii="Arial" w:hAnsi="Arial" w:cs="Arial"/>
          <w:color w:val="984806" w:themeColor="accent6" w:themeShade="80"/>
        </w:rPr>
        <w:t>lokalist</w:t>
      </w:r>
      <w:proofErr w:type="spellEnd"/>
      <w:r w:rsidRPr="0049705E">
        <w:rPr>
          <w:rFonts w:ascii="Arial" w:hAnsi="Arial" w:cs="Arial"/>
          <w:color w:val="984806" w:themeColor="accent6" w:themeShade="80"/>
        </w:rPr>
        <w:t xml:space="preserve"> na Dobravi in od jeseni 1. 1879 župnik v Podbrezjah, kjer še danes marljivo </w:t>
      </w:r>
      <w:proofErr w:type="spellStart"/>
      <w:r w:rsidRPr="0049705E">
        <w:rPr>
          <w:rFonts w:ascii="Arial" w:hAnsi="Arial" w:cs="Arial"/>
          <w:color w:val="984806" w:themeColor="accent6" w:themeShade="80"/>
        </w:rPr>
        <w:t>pastiruje</w:t>
      </w:r>
      <w:proofErr w:type="spellEnd"/>
      <w:r w:rsidRPr="0049705E">
        <w:rPr>
          <w:rFonts w:ascii="Arial" w:hAnsi="Arial" w:cs="Arial"/>
          <w:color w:val="984806" w:themeColor="accent6" w:themeShade="80"/>
        </w:rPr>
        <w:t>. (</w:t>
      </w:r>
    </w:p>
    <w:p w:rsidR="00172B27" w:rsidRDefault="00172B27" w:rsidP="00172B27">
      <w:pPr>
        <w:jc w:val="center"/>
        <w:rPr>
          <w:rFonts w:ascii="Arial" w:eastAsia="Calibri" w:hAnsi="Arial" w:cs="Arial"/>
          <w:b/>
          <w:color w:val="FF0000"/>
          <w:lang w:eastAsia="en-US"/>
        </w:rPr>
      </w:pPr>
    </w:p>
    <w:p w:rsidR="005F6477" w:rsidRDefault="005F6477" w:rsidP="005F6477">
      <w:pPr>
        <w:jc w:val="both"/>
        <w:rPr>
          <w:rFonts w:ascii="Arial" w:eastAsia="Calibri" w:hAnsi="Arial" w:cs="Arial"/>
          <w:b/>
          <w:color w:val="984806" w:themeColor="accent6" w:themeShade="80"/>
          <w:lang w:eastAsia="en-US"/>
        </w:rPr>
      </w:pPr>
      <w:r>
        <w:rPr>
          <w:rFonts w:ascii="Arial" w:eastAsia="Calibri" w:hAnsi="Arial" w:cs="Arial"/>
          <w:b/>
          <w:color w:val="984806" w:themeColor="accent6" w:themeShade="80"/>
          <w:lang w:eastAsia="en-US"/>
        </w:rPr>
        <w:t xml:space="preserve">Praprotnik Jakob, kanonik, </w:t>
      </w:r>
      <w:proofErr w:type="spellStart"/>
      <w:r w:rsidRPr="005F6477">
        <w:rPr>
          <w:rFonts w:ascii="Arial" w:eastAsia="Calibri" w:hAnsi="Arial" w:cs="Arial"/>
          <w:b/>
          <w:color w:val="984806" w:themeColor="accent6" w:themeShade="80"/>
          <w:lang w:eastAsia="en-US"/>
        </w:rPr>
        <w:t>Lenartkov</w:t>
      </w:r>
      <w:proofErr w:type="spellEnd"/>
      <w:r w:rsidRPr="005F6477">
        <w:rPr>
          <w:rFonts w:ascii="Arial" w:eastAsia="Calibri" w:hAnsi="Arial" w:cs="Arial"/>
          <w:b/>
          <w:color w:val="984806" w:themeColor="accent6" w:themeShade="80"/>
          <w:lang w:eastAsia="en-US"/>
        </w:rPr>
        <w:t xml:space="preserve"> z Dobrave</w:t>
      </w:r>
      <w:r w:rsidR="008F6C60">
        <w:rPr>
          <w:rFonts w:ascii="Arial" w:eastAsia="Calibri" w:hAnsi="Arial" w:cs="Arial"/>
          <w:b/>
          <w:color w:val="984806" w:themeColor="accent6" w:themeShade="80"/>
          <w:lang w:eastAsia="en-US"/>
        </w:rPr>
        <w:t xml:space="preserve"> (1797– 20. febr. 1844)</w:t>
      </w:r>
      <w:r w:rsidRPr="005F6477">
        <w:rPr>
          <w:rFonts w:ascii="Arial" w:eastAsia="Calibri" w:hAnsi="Arial" w:cs="Arial"/>
          <w:color w:val="984806" w:themeColor="accent6" w:themeShade="80"/>
          <w:lang w:eastAsia="en-US"/>
        </w:rPr>
        <w:t xml:space="preserve">. </w:t>
      </w:r>
      <w:r w:rsidR="008F6C60">
        <w:rPr>
          <w:rFonts w:ascii="Arial" w:eastAsia="Calibri" w:hAnsi="Arial" w:cs="Arial"/>
          <w:color w:val="984806" w:themeColor="accent6" w:themeShade="80"/>
          <w:lang w:eastAsia="en-US"/>
        </w:rPr>
        <w:t xml:space="preserve">Bil je korar, »državni svetnik« za cerkvene zadeve, </w:t>
      </w:r>
      <w:proofErr w:type="spellStart"/>
      <w:r w:rsidR="008F6C60">
        <w:rPr>
          <w:rFonts w:ascii="Arial" w:eastAsia="Calibri" w:hAnsi="Arial" w:cs="Arial"/>
          <w:color w:val="984806" w:themeColor="accent6" w:themeShade="80"/>
          <w:lang w:eastAsia="en-US"/>
        </w:rPr>
        <w:t>knezoškofijski</w:t>
      </w:r>
      <w:proofErr w:type="spellEnd"/>
      <w:r w:rsidR="008F6C60">
        <w:rPr>
          <w:rFonts w:ascii="Arial" w:eastAsia="Calibri" w:hAnsi="Arial" w:cs="Arial"/>
          <w:color w:val="984806" w:themeColor="accent6" w:themeShade="80"/>
          <w:lang w:eastAsia="en-US"/>
        </w:rPr>
        <w:t xml:space="preserve"> svetovalec in vodja </w:t>
      </w:r>
      <w:proofErr w:type="spellStart"/>
      <w:r w:rsidR="008F6C60">
        <w:rPr>
          <w:rFonts w:ascii="Arial" w:eastAsia="Calibri" w:hAnsi="Arial" w:cs="Arial"/>
          <w:color w:val="984806" w:themeColor="accent6" w:themeShade="80"/>
          <w:lang w:eastAsia="en-US"/>
        </w:rPr>
        <w:t>knezoškofijskega</w:t>
      </w:r>
      <w:proofErr w:type="spellEnd"/>
      <w:r w:rsidR="008F6C60">
        <w:rPr>
          <w:rFonts w:ascii="Arial" w:eastAsia="Calibri" w:hAnsi="Arial" w:cs="Arial"/>
          <w:color w:val="984806" w:themeColor="accent6" w:themeShade="80"/>
          <w:lang w:eastAsia="en-US"/>
        </w:rPr>
        <w:t xml:space="preserve"> urada, član Kmetijske družbe v Ljubljani, vodja latinskih šol v Ilirskem kraljestvu. </w:t>
      </w:r>
      <w:r w:rsidRPr="005F6477">
        <w:rPr>
          <w:rFonts w:ascii="Arial" w:eastAsia="Calibri" w:hAnsi="Arial" w:cs="Arial"/>
          <w:color w:val="984806" w:themeColor="accent6" w:themeShade="80"/>
          <w:lang w:eastAsia="en-US"/>
        </w:rPr>
        <w:t>1830 je na Ovsišah slovesno umestil župnika Janeza Zupanca</w:t>
      </w:r>
      <w:r>
        <w:rPr>
          <w:rFonts w:ascii="Arial" w:eastAsia="Calibri" w:hAnsi="Arial" w:cs="Arial"/>
          <w:color w:val="984806" w:themeColor="accent6" w:themeShade="80"/>
          <w:lang w:eastAsia="en-US"/>
        </w:rPr>
        <w:t xml:space="preserve"> (1790–1843). </w:t>
      </w:r>
      <w:r w:rsidRPr="00933D7C">
        <w:rPr>
          <w:rFonts w:ascii="Arial" w:eastAsia="Calibri" w:hAnsi="Arial" w:cs="Arial"/>
          <w:b/>
          <w:color w:val="984806" w:themeColor="accent6" w:themeShade="80"/>
          <w:lang w:eastAsia="en-US"/>
        </w:rPr>
        <w:t xml:space="preserve">Vir: Zgodovina župnij v dekaniji </w:t>
      </w:r>
      <w:proofErr w:type="spellStart"/>
      <w:r w:rsidRPr="00933D7C">
        <w:rPr>
          <w:rFonts w:ascii="Arial" w:eastAsia="Calibri" w:hAnsi="Arial" w:cs="Arial"/>
          <w:b/>
          <w:color w:val="984806" w:themeColor="accent6" w:themeShade="80"/>
          <w:lang w:eastAsia="en-US"/>
        </w:rPr>
        <w:t>Radolica</w:t>
      </w:r>
      <w:proofErr w:type="spellEnd"/>
      <w:r w:rsidRPr="00933D7C">
        <w:rPr>
          <w:rFonts w:ascii="Arial" w:eastAsia="Calibri" w:hAnsi="Arial" w:cs="Arial"/>
          <w:b/>
          <w:color w:val="984806" w:themeColor="accent6" w:themeShade="80"/>
          <w:lang w:eastAsia="en-US"/>
        </w:rPr>
        <w:t xml:space="preserve"> (Lavtižar, 1897)</w:t>
      </w:r>
      <w:r w:rsidR="008F6C60">
        <w:rPr>
          <w:rFonts w:ascii="Arial" w:eastAsia="Calibri" w:hAnsi="Arial" w:cs="Arial"/>
          <w:b/>
          <w:color w:val="984806" w:themeColor="accent6" w:themeShade="80"/>
          <w:lang w:eastAsia="en-US"/>
        </w:rPr>
        <w:t xml:space="preserve"> </w:t>
      </w:r>
    </w:p>
    <w:p w:rsidR="008F6C60" w:rsidRDefault="008F6C60" w:rsidP="005F6477">
      <w:pPr>
        <w:jc w:val="both"/>
        <w:rPr>
          <w:rFonts w:ascii="Arial" w:eastAsia="Calibri" w:hAnsi="Arial" w:cs="Arial"/>
          <w:b/>
          <w:color w:val="984806" w:themeColor="accent6" w:themeShade="80"/>
          <w:lang w:eastAsia="en-US"/>
        </w:rPr>
      </w:pPr>
    </w:p>
    <w:p w:rsidR="008F6C60" w:rsidRDefault="008F6C60" w:rsidP="005F6477">
      <w:pPr>
        <w:jc w:val="both"/>
        <w:rPr>
          <w:rFonts w:ascii="Arial" w:eastAsia="Calibri" w:hAnsi="Arial" w:cs="Arial"/>
          <w:b/>
          <w:color w:val="984806" w:themeColor="accent6" w:themeShade="80"/>
          <w:lang w:eastAsia="en-US"/>
        </w:rPr>
      </w:pPr>
      <w:r>
        <w:rPr>
          <w:noProof/>
        </w:rPr>
        <w:drawing>
          <wp:inline distT="0" distB="0" distL="0" distR="0" wp14:anchorId="10258FA0" wp14:editId="7D653ECA">
            <wp:extent cx="5760720" cy="5195570"/>
            <wp:effectExtent l="0" t="0" r="0" b="508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5760720" cy="5195570"/>
                    </a:xfrm>
                    <a:prstGeom prst="rect">
                      <a:avLst/>
                    </a:prstGeom>
                  </pic:spPr>
                </pic:pic>
              </a:graphicData>
            </a:graphic>
          </wp:inline>
        </w:drawing>
      </w:r>
    </w:p>
    <w:p w:rsidR="008F6C60" w:rsidRPr="00933D7C" w:rsidRDefault="008F6C60" w:rsidP="005F6477">
      <w:pPr>
        <w:jc w:val="both"/>
        <w:rPr>
          <w:rFonts w:ascii="Arial" w:eastAsia="Calibri" w:hAnsi="Arial" w:cs="Arial"/>
          <w:b/>
          <w:color w:val="984806" w:themeColor="accent6" w:themeShade="80"/>
          <w:lang w:eastAsia="en-US"/>
        </w:rPr>
      </w:pPr>
      <w:r>
        <w:rPr>
          <w:rFonts w:ascii="Arial" w:eastAsia="Calibri" w:hAnsi="Arial" w:cs="Arial"/>
          <w:b/>
          <w:color w:val="984806" w:themeColor="accent6" w:themeShade="80"/>
          <w:lang w:eastAsia="en-US"/>
        </w:rPr>
        <w:t>Kmetijske in rokodelske novice 2/9 (28. 2. 1844), 36.</w:t>
      </w:r>
    </w:p>
    <w:p w:rsidR="005F6477" w:rsidRDefault="005F6477" w:rsidP="006B31F5">
      <w:pPr>
        <w:rPr>
          <w:rFonts w:ascii="Arial" w:eastAsia="Calibri" w:hAnsi="Arial" w:cs="Arial"/>
          <w:b/>
          <w:color w:val="FF0000"/>
          <w:lang w:eastAsia="en-US"/>
        </w:rPr>
      </w:pPr>
    </w:p>
    <w:p w:rsidR="00172B27" w:rsidRPr="00446375" w:rsidRDefault="00783225" w:rsidP="006B31F5">
      <w:pPr>
        <w:jc w:val="both"/>
        <w:rPr>
          <w:rFonts w:ascii="Arial" w:hAnsi="Arial" w:cs="Arial"/>
        </w:rPr>
      </w:pPr>
      <w:r w:rsidRPr="00D92351">
        <w:rPr>
          <w:rFonts w:ascii="Arial" w:hAnsi="Arial" w:cs="Arial"/>
          <w:b/>
          <w:color w:val="FF0000"/>
        </w:rPr>
        <w:t>Praprotnik Jakob</w:t>
      </w:r>
      <w:r w:rsidR="006B31F5">
        <w:rPr>
          <w:rFonts w:ascii="Arial" w:hAnsi="Arial" w:cs="Arial"/>
          <w:b/>
          <w:color w:val="FF0000"/>
        </w:rPr>
        <w:t>, čevljar</w:t>
      </w:r>
      <w:r w:rsidRPr="00D92351">
        <w:rPr>
          <w:rFonts w:ascii="Arial" w:hAnsi="Arial" w:cs="Arial"/>
          <w:b/>
          <w:color w:val="FF0000"/>
        </w:rPr>
        <w:t>.</w:t>
      </w:r>
      <w:r w:rsidRPr="00D92351">
        <w:rPr>
          <w:rFonts w:ascii="Arial" w:hAnsi="Arial" w:cs="Arial"/>
          <w:color w:val="FF0000"/>
        </w:rPr>
        <w:t xml:space="preserve"> Rojen na Zgornji Dobravi</w:t>
      </w:r>
      <w:r w:rsidR="006B31F5">
        <w:rPr>
          <w:rFonts w:ascii="Arial" w:hAnsi="Arial" w:cs="Arial"/>
          <w:color w:val="FF0000"/>
        </w:rPr>
        <w:t xml:space="preserve"> 1868</w:t>
      </w:r>
      <w:r w:rsidRPr="00D92351">
        <w:rPr>
          <w:rFonts w:ascii="Arial" w:hAnsi="Arial" w:cs="Arial"/>
          <w:color w:val="FF0000"/>
        </w:rPr>
        <w:t>.</w:t>
      </w:r>
      <w:r w:rsidR="006B31F5">
        <w:rPr>
          <w:rFonts w:ascii="Arial" w:hAnsi="Arial" w:cs="Arial"/>
          <w:color w:val="FF0000"/>
        </w:rPr>
        <w:t xml:space="preserve"> Poročil se je z Marijano Šlibar </w:t>
      </w:r>
      <w:r w:rsidR="006B31F5" w:rsidRPr="00CA1E4A">
        <w:rPr>
          <w:rFonts w:ascii="Arial" w:hAnsi="Arial" w:cs="Arial"/>
          <w:color w:val="FF0000"/>
        </w:rPr>
        <w:t xml:space="preserve">26. nov. 1894, od 1894 naročnik knjig MD (prej najbrž njegova mama Marija, od 1906 naprej spet Mar. Praprotnik). Bil je srednje </w:t>
      </w:r>
      <w:r w:rsidR="00446375" w:rsidRPr="00CA1E4A">
        <w:rPr>
          <w:rFonts w:ascii="Arial" w:hAnsi="Arial" w:cs="Arial"/>
          <w:color w:val="FF0000"/>
        </w:rPr>
        <w:t>postave in okroglega obraza, oči je imel sive, usta pa velika (opis iz njegove delavske knjižice).</w:t>
      </w:r>
      <w:r w:rsidR="006B31F5" w:rsidRPr="00CA1E4A">
        <w:rPr>
          <w:rFonts w:ascii="Arial" w:hAnsi="Arial" w:cs="Arial"/>
          <w:color w:val="FF0000"/>
        </w:rPr>
        <w:t xml:space="preserve"> </w:t>
      </w:r>
      <w:r w:rsidR="00446375" w:rsidRPr="00CA1E4A">
        <w:rPr>
          <w:rFonts w:ascii="Arial" w:hAnsi="Arial" w:cs="Arial"/>
          <w:color w:val="FF0000"/>
        </w:rPr>
        <w:t xml:space="preserve">1882 je bil v službi v Radovljici, 1885 mu je izdalo potrdilo o zaposlitvi čevljarsko društvo v </w:t>
      </w:r>
      <w:proofErr w:type="spellStart"/>
      <w:r w:rsidR="00446375" w:rsidRPr="00CA1E4A">
        <w:rPr>
          <w:rFonts w:ascii="Arial" w:hAnsi="Arial" w:cs="Arial"/>
          <w:color w:val="FF0000"/>
        </w:rPr>
        <w:t>Knittelfeldu</w:t>
      </w:r>
      <w:proofErr w:type="spellEnd"/>
      <w:r w:rsidR="00446375" w:rsidRPr="00CA1E4A">
        <w:rPr>
          <w:rFonts w:ascii="Arial" w:hAnsi="Arial" w:cs="Arial"/>
          <w:color w:val="FF0000"/>
        </w:rPr>
        <w:t xml:space="preserve">, 1885 pa v </w:t>
      </w:r>
      <w:proofErr w:type="spellStart"/>
      <w:r w:rsidR="00446375" w:rsidRPr="00CA1E4A">
        <w:rPr>
          <w:rFonts w:ascii="Arial" w:hAnsi="Arial" w:cs="Arial"/>
          <w:color w:val="FF0000"/>
        </w:rPr>
        <w:t>Neumarktu</w:t>
      </w:r>
      <w:proofErr w:type="spellEnd"/>
      <w:r w:rsidR="00446375" w:rsidRPr="00CA1E4A">
        <w:rPr>
          <w:rFonts w:ascii="Arial" w:hAnsi="Arial" w:cs="Arial"/>
          <w:color w:val="FF0000"/>
        </w:rPr>
        <w:t xml:space="preserve"> na Štajerskem. 1886 mu je v knjižico zapisal zaposlitev na Posavcu občinski predstojnik Franz </w:t>
      </w:r>
      <w:proofErr w:type="spellStart"/>
      <w:r w:rsidR="00446375" w:rsidRPr="00CA1E4A">
        <w:rPr>
          <w:rFonts w:ascii="Arial" w:hAnsi="Arial" w:cs="Arial"/>
          <w:color w:val="FF0000"/>
        </w:rPr>
        <w:t>Špendov</w:t>
      </w:r>
      <w:proofErr w:type="spellEnd"/>
      <w:r w:rsidR="00446375" w:rsidRPr="00CA1E4A">
        <w:rPr>
          <w:rFonts w:ascii="Arial" w:hAnsi="Arial" w:cs="Arial"/>
          <w:color w:val="FF0000"/>
        </w:rPr>
        <w:t xml:space="preserve"> z Ovsiš, 1887, pa župan Mošenj, da je bil priden delavec pri mojstru Urb</w:t>
      </w:r>
      <w:r w:rsidR="00B266C5" w:rsidRPr="00CA1E4A">
        <w:rPr>
          <w:rFonts w:ascii="Arial" w:hAnsi="Arial" w:cs="Arial"/>
          <w:color w:val="FF0000"/>
        </w:rPr>
        <w:t>a</w:t>
      </w:r>
      <w:r w:rsidR="00446375" w:rsidRPr="00CA1E4A">
        <w:rPr>
          <w:rFonts w:ascii="Arial" w:hAnsi="Arial" w:cs="Arial"/>
          <w:color w:val="FF0000"/>
        </w:rPr>
        <w:t>nu M</w:t>
      </w:r>
      <w:r w:rsidR="00B266C5" w:rsidRPr="00CA1E4A">
        <w:rPr>
          <w:rFonts w:ascii="Arial" w:hAnsi="Arial" w:cs="Arial"/>
          <w:color w:val="FF0000"/>
        </w:rPr>
        <w:t>a</w:t>
      </w:r>
      <w:r w:rsidR="00446375" w:rsidRPr="00CA1E4A">
        <w:rPr>
          <w:rFonts w:ascii="Arial" w:hAnsi="Arial" w:cs="Arial"/>
          <w:color w:val="FF0000"/>
        </w:rPr>
        <w:t xml:space="preserve">horiču na Posavcu. </w:t>
      </w:r>
      <w:r w:rsidR="00B266C5" w:rsidRPr="00CA1E4A">
        <w:rPr>
          <w:rFonts w:ascii="Arial" w:hAnsi="Arial" w:cs="Arial"/>
          <w:color w:val="FF0000"/>
        </w:rPr>
        <w:t xml:space="preserve">1888 je bil spet v čevljarski zadrugi St. </w:t>
      </w:r>
      <w:proofErr w:type="spellStart"/>
      <w:r w:rsidR="00B266C5" w:rsidRPr="00CA1E4A">
        <w:rPr>
          <w:rFonts w:ascii="Arial" w:hAnsi="Arial" w:cs="Arial"/>
          <w:color w:val="FF0000"/>
        </w:rPr>
        <w:t>Lambrechta</w:t>
      </w:r>
      <w:proofErr w:type="spellEnd"/>
      <w:r w:rsidR="00B266C5" w:rsidRPr="00CA1E4A">
        <w:rPr>
          <w:rFonts w:ascii="Arial" w:hAnsi="Arial" w:cs="Arial"/>
          <w:color w:val="FF0000"/>
        </w:rPr>
        <w:t xml:space="preserve"> v </w:t>
      </w:r>
      <w:proofErr w:type="spellStart"/>
      <w:r w:rsidR="00B266C5" w:rsidRPr="00CA1E4A">
        <w:rPr>
          <w:rFonts w:ascii="Arial" w:hAnsi="Arial" w:cs="Arial"/>
          <w:color w:val="FF0000"/>
        </w:rPr>
        <w:t>Neumarktu</w:t>
      </w:r>
      <w:proofErr w:type="spellEnd"/>
      <w:r w:rsidR="00B266C5" w:rsidRPr="00CA1E4A">
        <w:rPr>
          <w:rFonts w:ascii="Arial" w:hAnsi="Arial" w:cs="Arial"/>
          <w:color w:val="FF0000"/>
        </w:rPr>
        <w:t xml:space="preserve"> na Štajerskem</w:t>
      </w:r>
      <w:r w:rsidR="00446375" w:rsidRPr="00CA1E4A">
        <w:rPr>
          <w:rFonts w:ascii="Arial" w:hAnsi="Arial" w:cs="Arial"/>
          <w:color w:val="FF0000"/>
        </w:rPr>
        <w:t>.</w:t>
      </w:r>
      <w:r w:rsidR="00B266C5" w:rsidRPr="00CA1E4A">
        <w:rPr>
          <w:rFonts w:ascii="Arial" w:hAnsi="Arial" w:cs="Arial"/>
          <w:color w:val="FF0000"/>
        </w:rPr>
        <w:t xml:space="preserve"> 1889 se je vrnil na Posavec, ki je spadal </w:t>
      </w:r>
      <w:r w:rsidR="00B266C5" w:rsidRPr="00CA1E4A">
        <w:rPr>
          <w:rFonts w:ascii="Arial" w:hAnsi="Arial" w:cs="Arial"/>
          <w:color w:val="FF0000"/>
        </w:rPr>
        <w:lastRenderedPageBreak/>
        <w:t>pod županstvo Mošnje (župan Jurgele), k mojstru Janez Vidicu, kjer je »pošteno in zvesto delal« (»</w:t>
      </w:r>
      <w:proofErr w:type="spellStart"/>
      <w:r w:rsidR="00B266C5" w:rsidRPr="00CA1E4A">
        <w:rPr>
          <w:rFonts w:ascii="Arial" w:hAnsi="Arial" w:cs="Arial"/>
          <w:color w:val="FF0000"/>
        </w:rPr>
        <w:t>zur</w:t>
      </w:r>
      <w:proofErr w:type="spellEnd"/>
      <w:r w:rsidR="00B266C5" w:rsidRPr="00CA1E4A">
        <w:rPr>
          <w:rFonts w:ascii="Arial" w:hAnsi="Arial" w:cs="Arial"/>
          <w:color w:val="FF0000"/>
        </w:rPr>
        <w:t xml:space="preserve"> </w:t>
      </w:r>
      <w:proofErr w:type="spellStart"/>
      <w:r w:rsidR="00B266C5" w:rsidRPr="00CA1E4A">
        <w:rPr>
          <w:rFonts w:ascii="Arial" w:hAnsi="Arial" w:cs="Arial"/>
          <w:color w:val="FF0000"/>
        </w:rPr>
        <w:t>Zufriedenheit</w:t>
      </w:r>
      <w:proofErr w:type="spellEnd"/>
      <w:r w:rsidR="00B266C5" w:rsidRPr="00CA1E4A">
        <w:rPr>
          <w:rFonts w:ascii="Arial" w:hAnsi="Arial" w:cs="Arial"/>
          <w:color w:val="FF0000"/>
        </w:rPr>
        <w:t xml:space="preserve"> in </w:t>
      </w:r>
      <w:proofErr w:type="spellStart"/>
      <w:r w:rsidR="00B266C5" w:rsidRPr="00CA1E4A">
        <w:rPr>
          <w:rFonts w:ascii="Arial" w:hAnsi="Arial" w:cs="Arial"/>
          <w:color w:val="FF0000"/>
        </w:rPr>
        <w:t>Arbeit</w:t>
      </w:r>
      <w:proofErr w:type="spellEnd"/>
      <w:r w:rsidR="00B266C5" w:rsidRPr="00CA1E4A">
        <w:rPr>
          <w:rFonts w:ascii="Arial" w:hAnsi="Arial" w:cs="Arial"/>
          <w:color w:val="FF0000"/>
        </w:rPr>
        <w:t>«). Da je šel zdrav od njega (»</w:t>
      </w:r>
      <w:proofErr w:type="spellStart"/>
      <w:r w:rsidR="00B266C5" w:rsidRPr="00CA1E4A">
        <w:rPr>
          <w:rFonts w:ascii="Arial" w:hAnsi="Arial" w:cs="Arial"/>
          <w:color w:val="FF0000"/>
        </w:rPr>
        <w:t>wurde</w:t>
      </w:r>
      <w:proofErr w:type="spellEnd"/>
      <w:r w:rsidR="00B266C5" w:rsidRPr="00CA1E4A">
        <w:rPr>
          <w:rFonts w:ascii="Arial" w:hAnsi="Arial" w:cs="Arial"/>
          <w:color w:val="FF0000"/>
        </w:rPr>
        <w:t xml:space="preserve"> </w:t>
      </w:r>
      <w:proofErr w:type="spellStart"/>
      <w:r w:rsidR="00B266C5" w:rsidRPr="00CA1E4A">
        <w:rPr>
          <w:rFonts w:ascii="Arial" w:hAnsi="Arial" w:cs="Arial"/>
          <w:color w:val="FF0000"/>
        </w:rPr>
        <w:t>gesund</w:t>
      </w:r>
      <w:proofErr w:type="spellEnd"/>
      <w:r w:rsidR="00B266C5" w:rsidRPr="00CA1E4A">
        <w:rPr>
          <w:rFonts w:ascii="Arial" w:hAnsi="Arial" w:cs="Arial"/>
          <w:color w:val="FF0000"/>
        </w:rPr>
        <w:t xml:space="preserve"> </w:t>
      </w:r>
      <w:proofErr w:type="spellStart"/>
      <w:r w:rsidR="00B266C5" w:rsidRPr="00CA1E4A">
        <w:rPr>
          <w:rFonts w:ascii="Arial" w:hAnsi="Arial" w:cs="Arial"/>
          <w:color w:val="FF0000"/>
        </w:rPr>
        <w:t>entlassen</w:t>
      </w:r>
      <w:proofErr w:type="spellEnd"/>
      <w:r w:rsidR="00B266C5" w:rsidRPr="00CA1E4A">
        <w:rPr>
          <w:rFonts w:ascii="Arial" w:hAnsi="Arial" w:cs="Arial"/>
          <w:color w:val="FF0000"/>
        </w:rPr>
        <w:t>«), je podpisal leta 1893.</w:t>
      </w:r>
      <w:r w:rsidR="00B266C5">
        <w:rPr>
          <w:rFonts w:ascii="Arial" w:hAnsi="Arial" w:cs="Arial"/>
        </w:rPr>
        <w:t xml:space="preserve"> </w:t>
      </w:r>
      <w:r w:rsidRPr="00D92351">
        <w:rPr>
          <w:rFonts w:ascii="Arial" w:hAnsi="Arial" w:cs="Arial"/>
          <w:color w:val="FF0000"/>
        </w:rPr>
        <w:t>Padel v prvi svetovni vojni.</w:t>
      </w:r>
      <w:r w:rsidR="00D92351" w:rsidRPr="00D92351">
        <w:rPr>
          <w:rFonts w:ascii="Arial" w:hAnsi="Arial" w:cs="Arial"/>
          <w:b/>
          <w:color w:val="FF0000"/>
        </w:rPr>
        <w:t xml:space="preserve"> / Vir: Mirno spite vojaki</w:t>
      </w:r>
      <w:r w:rsidR="006B31F5">
        <w:rPr>
          <w:rFonts w:ascii="Arial" w:hAnsi="Arial" w:cs="Arial"/>
          <w:b/>
          <w:color w:val="FF0000"/>
        </w:rPr>
        <w:t>; Delavska knjižica 1882; Spomenik padlim v 1. svetovni vojni na Dobravi.</w:t>
      </w:r>
    </w:p>
    <w:p w:rsidR="006B31F5" w:rsidRDefault="006B31F5" w:rsidP="006B31F5">
      <w:pPr>
        <w:jc w:val="both"/>
        <w:rPr>
          <w:rFonts w:ascii="Arial" w:eastAsia="Calibri" w:hAnsi="Arial" w:cs="Arial"/>
          <w:b/>
          <w:color w:val="FF0000"/>
          <w:lang w:eastAsia="en-US"/>
        </w:rPr>
      </w:pPr>
    </w:p>
    <w:p w:rsidR="00903489" w:rsidRPr="0001073F" w:rsidRDefault="00903489" w:rsidP="00903489">
      <w:pPr>
        <w:overflowPunct w:val="0"/>
        <w:autoSpaceDE w:val="0"/>
        <w:autoSpaceDN w:val="0"/>
        <w:adjustRightInd w:val="0"/>
        <w:jc w:val="both"/>
        <w:textAlignment w:val="baseline"/>
        <w:rPr>
          <w:rFonts w:ascii="Arial" w:hAnsi="Arial"/>
          <w:color w:val="FF0000"/>
          <w:lang w:val="en-GB"/>
        </w:rPr>
      </w:pPr>
      <w:proofErr w:type="spellStart"/>
      <w:r w:rsidRPr="0001073F">
        <w:rPr>
          <w:rFonts w:ascii="Arial" w:hAnsi="Arial"/>
          <w:b/>
          <w:color w:val="FF0000"/>
          <w:lang w:val="en-GB"/>
        </w:rPr>
        <w:t>Pretnar</w:t>
      </w:r>
      <w:proofErr w:type="spellEnd"/>
      <w:r w:rsidRPr="0001073F">
        <w:rPr>
          <w:rFonts w:ascii="Arial" w:hAnsi="Arial"/>
          <w:b/>
          <w:color w:val="FF0000"/>
          <w:lang w:val="en-GB"/>
        </w:rPr>
        <w:t xml:space="preserve"> </w:t>
      </w:r>
      <w:proofErr w:type="spellStart"/>
      <w:r w:rsidRPr="0001073F">
        <w:rPr>
          <w:rFonts w:ascii="Arial" w:hAnsi="Arial"/>
          <w:b/>
          <w:color w:val="FF0000"/>
          <w:lang w:val="en-GB"/>
        </w:rPr>
        <w:t>Alojzij</w:t>
      </w:r>
      <w:proofErr w:type="spellEnd"/>
      <w:r w:rsidRPr="0001073F">
        <w:rPr>
          <w:rFonts w:ascii="Arial" w:hAnsi="Arial"/>
          <w:b/>
          <w:color w:val="FF0000"/>
          <w:lang w:val="en-GB"/>
        </w:rPr>
        <w:t xml:space="preserve"> – </w:t>
      </w:r>
      <w:proofErr w:type="spellStart"/>
      <w:r w:rsidRPr="0001073F">
        <w:rPr>
          <w:rFonts w:ascii="Arial" w:hAnsi="Arial"/>
          <w:b/>
          <w:color w:val="FF0000"/>
          <w:lang w:val="en-GB"/>
        </w:rPr>
        <w:t>Bratin</w:t>
      </w:r>
      <w:proofErr w:type="spellEnd"/>
      <w:r w:rsidRPr="0001073F">
        <w:rPr>
          <w:rFonts w:ascii="Arial" w:hAnsi="Arial"/>
          <w:b/>
          <w:color w:val="FF0000"/>
          <w:lang w:val="en-GB"/>
        </w:rPr>
        <w:t xml:space="preserve"> (</w:t>
      </w:r>
      <w:proofErr w:type="spellStart"/>
      <w:r w:rsidRPr="0001073F">
        <w:rPr>
          <w:rFonts w:ascii="Arial" w:hAnsi="Arial"/>
          <w:b/>
          <w:color w:val="FF0000"/>
          <w:lang w:val="en-GB"/>
        </w:rPr>
        <w:t>Zgornja</w:t>
      </w:r>
      <w:proofErr w:type="spellEnd"/>
      <w:r w:rsidRPr="0001073F">
        <w:rPr>
          <w:rFonts w:ascii="Arial" w:hAnsi="Arial"/>
          <w:b/>
          <w:color w:val="FF0000"/>
          <w:lang w:val="en-GB"/>
        </w:rPr>
        <w:t xml:space="preserve"> </w:t>
      </w:r>
      <w:proofErr w:type="spellStart"/>
      <w:r w:rsidRPr="0001073F">
        <w:rPr>
          <w:rFonts w:ascii="Arial" w:hAnsi="Arial"/>
          <w:b/>
          <w:color w:val="FF0000"/>
          <w:lang w:val="en-GB"/>
        </w:rPr>
        <w:t>Dobrava</w:t>
      </w:r>
      <w:proofErr w:type="spellEnd"/>
      <w:r w:rsidRPr="0001073F">
        <w:rPr>
          <w:rFonts w:ascii="Arial" w:hAnsi="Arial"/>
          <w:b/>
          <w:color w:val="FF0000"/>
          <w:lang w:val="en-GB"/>
        </w:rPr>
        <w:t>, 17. 6. 1910</w:t>
      </w:r>
      <w:r w:rsidR="00A55FCA">
        <w:rPr>
          <w:rStyle w:val="Sprotnaopomba-sklic"/>
          <w:rFonts w:ascii="Arial" w:hAnsi="Arial"/>
          <w:b/>
          <w:color w:val="FF0000"/>
          <w:lang w:val="en-GB"/>
        </w:rPr>
        <w:footnoteReference w:id="6"/>
      </w:r>
      <w:r w:rsidRPr="0001073F">
        <w:rPr>
          <w:rFonts w:ascii="Arial" w:hAnsi="Arial"/>
          <w:b/>
          <w:color w:val="FF0000"/>
          <w:lang w:val="en-GB"/>
        </w:rPr>
        <w:t xml:space="preserve"> – </w:t>
      </w:r>
      <w:proofErr w:type="spellStart"/>
      <w:r w:rsidRPr="0001073F">
        <w:rPr>
          <w:rFonts w:ascii="Arial" w:hAnsi="Arial"/>
          <w:b/>
          <w:color w:val="FF0000"/>
          <w:lang w:val="en-GB"/>
        </w:rPr>
        <w:t>Moravče</w:t>
      </w:r>
      <w:proofErr w:type="spellEnd"/>
      <w:r w:rsidRPr="0001073F">
        <w:rPr>
          <w:rFonts w:ascii="Arial" w:hAnsi="Arial"/>
          <w:b/>
          <w:color w:val="FF0000"/>
          <w:lang w:val="en-GB"/>
        </w:rPr>
        <w:t xml:space="preserve">, 18. 7. 1943). </w:t>
      </w:r>
      <w:proofErr w:type="spellStart"/>
      <w:r w:rsidRPr="0001073F">
        <w:rPr>
          <w:rFonts w:ascii="Arial" w:hAnsi="Arial"/>
          <w:b/>
          <w:color w:val="FF0000"/>
          <w:lang w:val="en-GB"/>
        </w:rPr>
        <w:t>Žrtev</w:t>
      </w:r>
      <w:proofErr w:type="spellEnd"/>
      <w:r w:rsidRPr="0001073F">
        <w:rPr>
          <w:rFonts w:ascii="Arial" w:hAnsi="Arial"/>
          <w:b/>
          <w:color w:val="FF0000"/>
          <w:lang w:val="en-GB"/>
        </w:rPr>
        <w:t xml:space="preserve"> </w:t>
      </w:r>
      <w:proofErr w:type="spellStart"/>
      <w:r w:rsidRPr="0001073F">
        <w:rPr>
          <w:rFonts w:ascii="Arial" w:hAnsi="Arial"/>
          <w:b/>
          <w:color w:val="FF0000"/>
          <w:lang w:val="en-GB"/>
        </w:rPr>
        <w:t>vojne</w:t>
      </w:r>
      <w:proofErr w:type="spellEnd"/>
      <w:r w:rsidRPr="0001073F">
        <w:rPr>
          <w:rFonts w:ascii="Arial" w:hAnsi="Arial"/>
          <w:b/>
          <w:color w:val="FF0000"/>
          <w:lang w:val="en-GB"/>
        </w:rPr>
        <w:t xml:space="preserve">. </w:t>
      </w:r>
      <w:proofErr w:type="spellStart"/>
      <w:r w:rsidRPr="0001073F">
        <w:rPr>
          <w:rFonts w:ascii="Arial" w:hAnsi="Arial"/>
          <w:color w:val="FF0000"/>
          <w:lang w:val="en-GB"/>
        </w:rPr>
        <w:t>Rojen</w:t>
      </w:r>
      <w:proofErr w:type="spellEnd"/>
      <w:r w:rsidRPr="0001073F">
        <w:rPr>
          <w:rFonts w:ascii="Arial" w:hAnsi="Arial"/>
          <w:color w:val="FF0000"/>
          <w:lang w:val="en-GB"/>
        </w:rPr>
        <w:t xml:space="preserve"> </w:t>
      </w:r>
      <w:proofErr w:type="spellStart"/>
      <w:r w:rsidRPr="0001073F">
        <w:rPr>
          <w:rFonts w:ascii="Arial" w:hAnsi="Arial"/>
          <w:color w:val="FF0000"/>
          <w:lang w:val="en-GB"/>
        </w:rPr>
        <w:t>Florijanu</w:t>
      </w:r>
      <w:proofErr w:type="spellEnd"/>
      <w:r w:rsidRPr="0001073F">
        <w:rPr>
          <w:rFonts w:ascii="Arial" w:hAnsi="Arial"/>
          <w:color w:val="FF0000"/>
          <w:lang w:val="en-GB"/>
        </w:rPr>
        <w:t xml:space="preserve"> in Ani </w:t>
      </w:r>
      <w:proofErr w:type="spellStart"/>
      <w:r w:rsidRPr="0001073F">
        <w:rPr>
          <w:rFonts w:ascii="Arial" w:hAnsi="Arial"/>
          <w:color w:val="FF0000"/>
          <w:lang w:val="en-GB"/>
        </w:rPr>
        <w:t>Zupan</w:t>
      </w:r>
      <w:proofErr w:type="spellEnd"/>
      <w:r w:rsidRPr="0001073F">
        <w:rPr>
          <w:rFonts w:ascii="Arial" w:hAnsi="Arial"/>
          <w:color w:val="FF0000"/>
          <w:lang w:val="en-GB"/>
        </w:rPr>
        <w:t xml:space="preserve"> </w:t>
      </w:r>
      <w:proofErr w:type="spellStart"/>
      <w:r w:rsidRPr="0001073F">
        <w:rPr>
          <w:rFonts w:ascii="Arial" w:hAnsi="Arial"/>
          <w:color w:val="FF0000"/>
          <w:lang w:val="en-GB"/>
        </w:rPr>
        <w:t>na</w:t>
      </w:r>
      <w:proofErr w:type="spellEnd"/>
      <w:r w:rsidRPr="0001073F">
        <w:rPr>
          <w:rFonts w:ascii="Arial" w:hAnsi="Arial"/>
          <w:color w:val="FF0000"/>
          <w:lang w:val="en-GB"/>
        </w:rPr>
        <w:t xml:space="preserve"> </w:t>
      </w:r>
      <w:proofErr w:type="spellStart"/>
      <w:r w:rsidRPr="0001073F">
        <w:rPr>
          <w:rFonts w:ascii="Arial" w:hAnsi="Arial"/>
          <w:color w:val="FF0000"/>
          <w:lang w:val="en-GB"/>
        </w:rPr>
        <w:t>Zgornji</w:t>
      </w:r>
      <w:proofErr w:type="spellEnd"/>
      <w:r w:rsidRPr="0001073F">
        <w:rPr>
          <w:rFonts w:ascii="Arial" w:hAnsi="Arial"/>
          <w:color w:val="FF0000"/>
          <w:lang w:val="en-GB"/>
        </w:rPr>
        <w:t xml:space="preserve"> </w:t>
      </w:r>
      <w:proofErr w:type="spellStart"/>
      <w:r w:rsidRPr="0001073F">
        <w:rPr>
          <w:rFonts w:ascii="Arial" w:hAnsi="Arial"/>
          <w:color w:val="FF0000"/>
          <w:lang w:val="en-GB"/>
        </w:rPr>
        <w:t>Dobravi</w:t>
      </w:r>
      <w:proofErr w:type="spellEnd"/>
      <w:r w:rsidRPr="0001073F">
        <w:rPr>
          <w:rFonts w:ascii="Arial" w:hAnsi="Arial"/>
          <w:color w:val="FF0000"/>
          <w:lang w:val="en-GB"/>
        </w:rPr>
        <w:t xml:space="preserve"> – </w:t>
      </w:r>
      <w:proofErr w:type="spellStart"/>
      <w:r w:rsidRPr="0001073F">
        <w:rPr>
          <w:rFonts w:ascii="Arial" w:hAnsi="Arial"/>
          <w:color w:val="FF0000"/>
          <w:lang w:val="en-GB"/>
        </w:rPr>
        <w:t>Zdevčov</w:t>
      </w:r>
      <w:proofErr w:type="spellEnd"/>
      <w:r w:rsidRPr="0001073F">
        <w:rPr>
          <w:rFonts w:ascii="Arial" w:hAnsi="Arial"/>
          <w:color w:val="FF0000"/>
          <w:lang w:val="en-GB"/>
        </w:rPr>
        <w:t xml:space="preserve">. </w:t>
      </w:r>
      <w:proofErr w:type="spellStart"/>
      <w:r w:rsidRPr="0001073F">
        <w:rPr>
          <w:rFonts w:ascii="Arial" w:hAnsi="Arial"/>
          <w:color w:val="FF0000"/>
          <w:lang w:val="en-GB"/>
        </w:rPr>
        <w:t>Živel</w:t>
      </w:r>
      <w:proofErr w:type="spellEnd"/>
      <w:r w:rsidRPr="0001073F">
        <w:rPr>
          <w:rFonts w:ascii="Arial" w:hAnsi="Arial"/>
          <w:color w:val="FF0000"/>
          <w:lang w:val="en-GB"/>
        </w:rPr>
        <w:t xml:space="preserve"> v </w:t>
      </w:r>
      <w:proofErr w:type="spellStart"/>
      <w:r w:rsidRPr="0001073F">
        <w:rPr>
          <w:rFonts w:ascii="Arial" w:hAnsi="Arial"/>
          <w:color w:val="FF0000"/>
          <w:lang w:val="en-GB"/>
        </w:rPr>
        <w:t>Podnartu</w:t>
      </w:r>
      <w:proofErr w:type="spellEnd"/>
      <w:r w:rsidRPr="0001073F">
        <w:rPr>
          <w:rFonts w:ascii="Arial" w:hAnsi="Arial"/>
          <w:color w:val="FF0000"/>
          <w:lang w:val="en-GB"/>
        </w:rPr>
        <w:t xml:space="preserve">, </w:t>
      </w:r>
      <w:proofErr w:type="spellStart"/>
      <w:r w:rsidRPr="0001073F">
        <w:rPr>
          <w:rFonts w:ascii="Arial" w:hAnsi="Arial"/>
          <w:color w:val="FF0000"/>
          <w:lang w:val="en-GB"/>
        </w:rPr>
        <w:t>poročen</w:t>
      </w:r>
      <w:proofErr w:type="spellEnd"/>
      <w:r w:rsidRPr="0001073F">
        <w:rPr>
          <w:rFonts w:ascii="Arial" w:hAnsi="Arial"/>
          <w:color w:val="FF0000"/>
          <w:lang w:val="en-GB"/>
        </w:rPr>
        <w:t xml:space="preserve">, </w:t>
      </w:r>
      <w:proofErr w:type="spellStart"/>
      <w:r w:rsidRPr="0001073F">
        <w:rPr>
          <w:rFonts w:ascii="Arial" w:hAnsi="Arial"/>
          <w:color w:val="FF0000"/>
          <w:lang w:val="en-GB"/>
        </w:rPr>
        <w:t>mizarski</w:t>
      </w:r>
      <w:proofErr w:type="spellEnd"/>
      <w:r w:rsidRPr="0001073F">
        <w:rPr>
          <w:rFonts w:ascii="Arial" w:hAnsi="Arial"/>
          <w:color w:val="FF0000"/>
          <w:lang w:val="en-GB"/>
        </w:rPr>
        <w:t xml:space="preserve"> </w:t>
      </w:r>
      <w:proofErr w:type="spellStart"/>
      <w:r w:rsidRPr="0001073F">
        <w:rPr>
          <w:rFonts w:ascii="Arial" w:hAnsi="Arial"/>
          <w:color w:val="FF0000"/>
          <w:lang w:val="en-GB"/>
        </w:rPr>
        <w:t>pomočnik</w:t>
      </w:r>
      <w:proofErr w:type="spellEnd"/>
      <w:r w:rsidRPr="0001073F">
        <w:rPr>
          <w:rFonts w:ascii="Arial" w:hAnsi="Arial"/>
          <w:color w:val="FF0000"/>
          <w:lang w:val="en-GB"/>
        </w:rPr>
        <w:t xml:space="preserve">, </w:t>
      </w:r>
      <w:proofErr w:type="spellStart"/>
      <w:r w:rsidRPr="0001073F">
        <w:rPr>
          <w:rFonts w:ascii="Arial" w:hAnsi="Arial"/>
          <w:color w:val="FF0000"/>
          <w:lang w:val="en-GB"/>
        </w:rPr>
        <w:t>sodelavec</w:t>
      </w:r>
      <w:proofErr w:type="spellEnd"/>
      <w:r w:rsidRPr="0001073F">
        <w:rPr>
          <w:rFonts w:ascii="Arial" w:hAnsi="Arial"/>
          <w:color w:val="FF0000"/>
          <w:lang w:val="en-GB"/>
        </w:rPr>
        <w:t xml:space="preserve"> </w:t>
      </w:r>
      <w:proofErr w:type="spellStart"/>
      <w:r w:rsidRPr="0001073F">
        <w:rPr>
          <w:rFonts w:ascii="Arial" w:hAnsi="Arial"/>
          <w:color w:val="FF0000"/>
          <w:lang w:val="en-GB"/>
        </w:rPr>
        <w:t>gibanja</w:t>
      </w:r>
      <w:proofErr w:type="spellEnd"/>
      <w:r w:rsidRPr="0001073F">
        <w:rPr>
          <w:rFonts w:ascii="Arial" w:hAnsi="Arial"/>
          <w:color w:val="FF0000"/>
          <w:lang w:val="en-GB"/>
        </w:rPr>
        <w:t xml:space="preserve"> OF. </w:t>
      </w:r>
      <w:proofErr w:type="spellStart"/>
      <w:r w:rsidRPr="0001073F">
        <w:rPr>
          <w:rFonts w:ascii="Arial" w:hAnsi="Arial"/>
          <w:color w:val="FF0000"/>
          <w:lang w:val="en-GB"/>
        </w:rPr>
        <w:t>Leta</w:t>
      </w:r>
      <w:proofErr w:type="spellEnd"/>
      <w:r w:rsidRPr="0001073F">
        <w:rPr>
          <w:rFonts w:ascii="Arial" w:hAnsi="Arial"/>
          <w:color w:val="FF0000"/>
          <w:lang w:val="en-GB"/>
        </w:rPr>
        <w:t xml:space="preserve"> 1942 </w:t>
      </w:r>
      <w:proofErr w:type="spellStart"/>
      <w:r w:rsidRPr="0001073F">
        <w:rPr>
          <w:rFonts w:ascii="Arial" w:hAnsi="Arial"/>
          <w:color w:val="FF0000"/>
          <w:lang w:val="en-GB"/>
        </w:rPr>
        <w:t>poslan</w:t>
      </w:r>
      <w:proofErr w:type="spellEnd"/>
      <w:r w:rsidRPr="0001073F">
        <w:rPr>
          <w:rFonts w:ascii="Arial" w:hAnsi="Arial"/>
          <w:color w:val="FF0000"/>
          <w:lang w:val="en-GB"/>
        </w:rPr>
        <w:t xml:space="preserve"> </w:t>
      </w:r>
      <w:proofErr w:type="spellStart"/>
      <w:r w:rsidRPr="0001073F">
        <w:rPr>
          <w:rFonts w:ascii="Arial" w:hAnsi="Arial"/>
          <w:color w:val="FF0000"/>
          <w:lang w:val="en-GB"/>
        </w:rPr>
        <w:t>na</w:t>
      </w:r>
      <w:proofErr w:type="spellEnd"/>
      <w:r w:rsidRPr="0001073F">
        <w:rPr>
          <w:rFonts w:ascii="Arial" w:hAnsi="Arial"/>
          <w:color w:val="FF0000"/>
          <w:lang w:val="en-GB"/>
        </w:rPr>
        <w:t xml:space="preserve"> </w:t>
      </w:r>
      <w:proofErr w:type="spellStart"/>
      <w:r w:rsidRPr="0001073F">
        <w:rPr>
          <w:rFonts w:ascii="Arial" w:hAnsi="Arial"/>
          <w:color w:val="FF0000"/>
          <w:lang w:val="en-GB"/>
        </w:rPr>
        <w:t>delo</w:t>
      </w:r>
      <w:proofErr w:type="spellEnd"/>
      <w:r w:rsidRPr="0001073F">
        <w:rPr>
          <w:rFonts w:ascii="Arial" w:hAnsi="Arial"/>
          <w:color w:val="FF0000"/>
          <w:lang w:val="en-GB"/>
        </w:rPr>
        <w:t xml:space="preserve"> v </w:t>
      </w:r>
      <w:proofErr w:type="spellStart"/>
      <w:r w:rsidRPr="0001073F">
        <w:rPr>
          <w:rFonts w:ascii="Arial" w:hAnsi="Arial"/>
          <w:color w:val="FF0000"/>
          <w:lang w:val="en-GB"/>
        </w:rPr>
        <w:t>Celovec</w:t>
      </w:r>
      <w:proofErr w:type="spellEnd"/>
      <w:r w:rsidRPr="0001073F">
        <w:rPr>
          <w:rFonts w:ascii="Arial" w:hAnsi="Arial"/>
          <w:color w:val="FF0000"/>
          <w:lang w:val="en-GB"/>
        </w:rPr>
        <w:t xml:space="preserve">. 3. 1. 1943 </w:t>
      </w:r>
      <w:proofErr w:type="spellStart"/>
      <w:r w:rsidRPr="0001073F">
        <w:rPr>
          <w:rFonts w:ascii="Arial" w:hAnsi="Arial"/>
          <w:color w:val="FF0000"/>
          <w:lang w:val="en-GB"/>
        </w:rPr>
        <w:t>aretiran</w:t>
      </w:r>
      <w:proofErr w:type="spellEnd"/>
      <w:r w:rsidRPr="0001073F">
        <w:rPr>
          <w:rFonts w:ascii="Arial" w:hAnsi="Arial"/>
          <w:color w:val="FF0000"/>
          <w:lang w:val="en-GB"/>
        </w:rPr>
        <w:t xml:space="preserve"> in </w:t>
      </w:r>
      <w:proofErr w:type="spellStart"/>
      <w:r w:rsidRPr="0001073F">
        <w:rPr>
          <w:rFonts w:ascii="Arial" w:hAnsi="Arial"/>
          <w:color w:val="FF0000"/>
          <w:lang w:val="en-GB"/>
        </w:rPr>
        <w:t>priveden</w:t>
      </w:r>
      <w:proofErr w:type="spellEnd"/>
      <w:r w:rsidRPr="0001073F">
        <w:rPr>
          <w:rFonts w:ascii="Arial" w:hAnsi="Arial"/>
          <w:color w:val="FF0000"/>
          <w:lang w:val="en-GB"/>
        </w:rPr>
        <w:t xml:space="preserve"> v </w:t>
      </w:r>
      <w:proofErr w:type="spellStart"/>
      <w:r w:rsidRPr="0001073F">
        <w:rPr>
          <w:rFonts w:ascii="Arial" w:hAnsi="Arial"/>
          <w:color w:val="FF0000"/>
          <w:lang w:val="en-GB"/>
        </w:rPr>
        <w:t>zapore</w:t>
      </w:r>
      <w:proofErr w:type="spellEnd"/>
      <w:r w:rsidRPr="0001073F">
        <w:rPr>
          <w:rFonts w:ascii="Arial" w:hAnsi="Arial"/>
          <w:color w:val="FF0000"/>
          <w:lang w:val="en-GB"/>
        </w:rPr>
        <w:t xml:space="preserve"> v </w:t>
      </w:r>
      <w:proofErr w:type="spellStart"/>
      <w:r w:rsidRPr="0001073F">
        <w:rPr>
          <w:rFonts w:ascii="Arial" w:hAnsi="Arial"/>
          <w:color w:val="FF0000"/>
          <w:lang w:val="en-GB"/>
        </w:rPr>
        <w:t>graščino</w:t>
      </w:r>
      <w:proofErr w:type="spellEnd"/>
      <w:r w:rsidRPr="0001073F">
        <w:rPr>
          <w:rFonts w:ascii="Arial" w:hAnsi="Arial"/>
          <w:color w:val="FF0000"/>
          <w:lang w:val="en-GB"/>
        </w:rPr>
        <w:t xml:space="preserve"> v </w:t>
      </w:r>
      <w:proofErr w:type="spellStart"/>
      <w:r w:rsidRPr="0001073F">
        <w:rPr>
          <w:rFonts w:ascii="Arial" w:hAnsi="Arial"/>
          <w:color w:val="FF0000"/>
          <w:lang w:val="en-GB"/>
        </w:rPr>
        <w:t>Begunje</w:t>
      </w:r>
      <w:proofErr w:type="spellEnd"/>
      <w:r w:rsidRPr="0001073F">
        <w:rPr>
          <w:rFonts w:ascii="Arial" w:hAnsi="Arial"/>
          <w:color w:val="FF0000"/>
          <w:lang w:val="en-GB"/>
        </w:rPr>
        <w:t xml:space="preserve">. 18. 7. 1943 </w:t>
      </w:r>
      <w:proofErr w:type="spellStart"/>
      <w:r w:rsidRPr="0001073F">
        <w:rPr>
          <w:rFonts w:ascii="Arial" w:hAnsi="Arial"/>
          <w:color w:val="FF0000"/>
          <w:lang w:val="en-GB"/>
        </w:rPr>
        <w:t>ustreljen</w:t>
      </w:r>
      <w:proofErr w:type="spellEnd"/>
      <w:r w:rsidRPr="0001073F">
        <w:rPr>
          <w:rFonts w:ascii="Arial" w:hAnsi="Arial"/>
          <w:color w:val="FF0000"/>
          <w:lang w:val="en-GB"/>
        </w:rPr>
        <w:t xml:space="preserve"> </w:t>
      </w:r>
      <w:proofErr w:type="spellStart"/>
      <w:r w:rsidRPr="0001073F">
        <w:rPr>
          <w:rFonts w:ascii="Arial" w:hAnsi="Arial"/>
          <w:color w:val="FF0000"/>
          <w:lang w:val="en-GB"/>
        </w:rPr>
        <w:t>kot</w:t>
      </w:r>
      <w:proofErr w:type="spellEnd"/>
      <w:r w:rsidRPr="0001073F">
        <w:rPr>
          <w:rFonts w:ascii="Arial" w:hAnsi="Arial"/>
          <w:color w:val="FF0000"/>
          <w:lang w:val="en-GB"/>
        </w:rPr>
        <w:t xml:space="preserve"> </w:t>
      </w:r>
      <w:proofErr w:type="spellStart"/>
      <w:r w:rsidRPr="0001073F">
        <w:rPr>
          <w:rFonts w:ascii="Arial" w:hAnsi="Arial"/>
          <w:color w:val="FF0000"/>
          <w:lang w:val="en-GB"/>
        </w:rPr>
        <w:t>talec</w:t>
      </w:r>
      <w:proofErr w:type="spellEnd"/>
      <w:r w:rsidRPr="0001073F">
        <w:rPr>
          <w:rFonts w:ascii="Arial" w:hAnsi="Arial"/>
          <w:color w:val="FF0000"/>
          <w:lang w:val="en-GB"/>
        </w:rPr>
        <w:t xml:space="preserve"> v </w:t>
      </w:r>
      <w:proofErr w:type="spellStart"/>
      <w:r w:rsidRPr="0001073F">
        <w:rPr>
          <w:rFonts w:ascii="Arial" w:hAnsi="Arial"/>
          <w:color w:val="FF0000"/>
          <w:lang w:val="en-GB"/>
        </w:rPr>
        <w:t>Moravčah</w:t>
      </w:r>
      <w:proofErr w:type="spellEnd"/>
      <w:r w:rsidRPr="0001073F">
        <w:rPr>
          <w:rFonts w:ascii="Arial" w:hAnsi="Arial"/>
          <w:color w:val="FF0000"/>
          <w:lang w:val="en-GB"/>
        </w:rPr>
        <w:t xml:space="preserve">. </w:t>
      </w:r>
      <w:proofErr w:type="spellStart"/>
      <w:r w:rsidRPr="0001073F">
        <w:rPr>
          <w:rFonts w:ascii="Arial" w:hAnsi="Arial"/>
          <w:color w:val="FF0000"/>
          <w:lang w:val="en-GB"/>
        </w:rPr>
        <w:t>Pokopan</w:t>
      </w:r>
      <w:proofErr w:type="spellEnd"/>
      <w:r w:rsidRPr="0001073F">
        <w:rPr>
          <w:rFonts w:ascii="Arial" w:hAnsi="Arial"/>
          <w:color w:val="FF0000"/>
          <w:lang w:val="en-GB"/>
        </w:rPr>
        <w:t xml:space="preserve"> v IV. </w:t>
      </w:r>
      <w:proofErr w:type="spellStart"/>
      <w:r>
        <w:rPr>
          <w:rFonts w:ascii="Arial" w:hAnsi="Arial"/>
          <w:color w:val="FF0000"/>
          <w:lang w:val="en-GB"/>
        </w:rPr>
        <w:t>s</w:t>
      </w:r>
      <w:r w:rsidRPr="0001073F">
        <w:rPr>
          <w:rFonts w:ascii="Arial" w:hAnsi="Arial"/>
          <w:color w:val="FF0000"/>
          <w:lang w:val="en-GB"/>
        </w:rPr>
        <w:t>kupnem</w:t>
      </w:r>
      <w:proofErr w:type="spellEnd"/>
      <w:r w:rsidRPr="0001073F">
        <w:rPr>
          <w:rFonts w:ascii="Arial" w:hAnsi="Arial"/>
          <w:color w:val="FF0000"/>
          <w:lang w:val="en-GB"/>
        </w:rPr>
        <w:t xml:space="preserve"> </w:t>
      </w:r>
      <w:proofErr w:type="spellStart"/>
      <w:r w:rsidRPr="0001073F">
        <w:rPr>
          <w:rFonts w:ascii="Arial" w:hAnsi="Arial"/>
          <w:color w:val="FF0000"/>
          <w:lang w:val="en-GB"/>
        </w:rPr>
        <w:t>grobu</w:t>
      </w:r>
      <w:proofErr w:type="spellEnd"/>
      <w:r w:rsidRPr="0001073F">
        <w:rPr>
          <w:rFonts w:ascii="Arial" w:hAnsi="Arial"/>
          <w:color w:val="FF0000"/>
          <w:lang w:val="en-GB"/>
        </w:rPr>
        <w:t xml:space="preserve"> </w:t>
      </w:r>
      <w:proofErr w:type="spellStart"/>
      <w:r w:rsidRPr="0001073F">
        <w:rPr>
          <w:rFonts w:ascii="Arial" w:hAnsi="Arial"/>
          <w:color w:val="FF0000"/>
          <w:lang w:val="en-GB"/>
        </w:rPr>
        <w:t>talcev</w:t>
      </w:r>
      <w:proofErr w:type="spellEnd"/>
      <w:r w:rsidRPr="0001073F">
        <w:rPr>
          <w:rFonts w:ascii="Arial" w:hAnsi="Arial"/>
          <w:color w:val="FF0000"/>
          <w:lang w:val="en-GB"/>
        </w:rPr>
        <w:t xml:space="preserve"> </w:t>
      </w:r>
      <w:proofErr w:type="spellStart"/>
      <w:r w:rsidRPr="0001073F">
        <w:rPr>
          <w:rFonts w:ascii="Arial" w:hAnsi="Arial"/>
          <w:color w:val="FF0000"/>
          <w:lang w:val="en-GB"/>
        </w:rPr>
        <w:t>na</w:t>
      </w:r>
      <w:proofErr w:type="spellEnd"/>
      <w:r w:rsidRPr="0001073F">
        <w:rPr>
          <w:rFonts w:ascii="Arial" w:hAnsi="Arial"/>
          <w:color w:val="FF0000"/>
          <w:lang w:val="en-GB"/>
        </w:rPr>
        <w:t xml:space="preserve"> </w:t>
      </w:r>
      <w:proofErr w:type="spellStart"/>
      <w:r w:rsidRPr="0001073F">
        <w:rPr>
          <w:rFonts w:ascii="Arial" w:hAnsi="Arial"/>
          <w:color w:val="FF0000"/>
          <w:lang w:val="en-GB"/>
        </w:rPr>
        <w:t>graščinskem</w:t>
      </w:r>
      <w:proofErr w:type="spellEnd"/>
      <w:r w:rsidRPr="0001073F">
        <w:rPr>
          <w:rFonts w:ascii="Arial" w:hAnsi="Arial"/>
          <w:color w:val="FF0000"/>
          <w:lang w:val="en-GB"/>
        </w:rPr>
        <w:t xml:space="preserve"> </w:t>
      </w:r>
      <w:proofErr w:type="spellStart"/>
      <w:r w:rsidRPr="0001073F">
        <w:rPr>
          <w:rFonts w:ascii="Arial" w:hAnsi="Arial"/>
          <w:color w:val="FF0000"/>
          <w:lang w:val="en-GB"/>
        </w:rPr>
        <w:t>vrtu</w:t>
      </w:r>
      <w:proofErr w:type="spellEnd"/>
      <w:r w:rsidRPr="0001073F">
        <w:rPr>
          <w:rFonts w:ascii="Arial" w:hAnsi="Arial"/>
          <w:color w:val="FF0000"/>
          <w:lang w:val="en-GB"/>
        </w:rPr>
        <w:t xml:space="preserve"> v </w:t>
      </w:r>
      <w:proofErr w:type="spellStart"/>
      <w:r w:rsidRPr="0001073F">
        <w:rPr>
          <w:rFonts w:ascii="Arial" w:hAnsi="Arial"/>
          <w:color w:val="FF0000"/>
          <w:lang w:val="en-GB"/>
        </w:rPr>
        <w:t>Begunjah</w:t>
      </w:r>
      <w:proofErr w:type="spellEnd"/>
      <w:r w:rsidRPr="0001073F">
        <w:rPr>
          <w:rFonts w:ascii="Arial" w:hAnsi="Arial"/>
          <w:color w:val="FF0000"/>
          <w:lang w:val="en-GB"/>
        </w:rPr>
        <w:t>.</w:t>
      </w:r>
    </w:p>
    <w:p w:rsidR="00903489" w:rsidRDefault="00903489" w:rsidP="00903489">
      <w:pPr>
        <w:overflowPunct w:val="0"/>
        <w:autoSpaceDE w:val="0"/>
        <w:autoSpaceDN w:val="0"/>
        <w:adjustRightInd w:val="0"/>
        <w:jc w:val="both"/>
        <w:textAlignment w:val="baseline"/>
        <w:rPr>
          <w:rFonts w:ascii="Arial" w:hAnsi="Arial"/>
          <w:b/>
          <w:color w:val="FF0000"/>
          <w:lang w:val="en-GB"/>
        </w:rPr>
      </w:pPr>
      <w:proofErr w:type="spellStart"/>
      <w:r w:rsidRPr="0001073F">
        <w:rPr>
          <w:rFonts w:ascii="Arial" w:hAnsi="Arial"/>
          <w:b/>
          <w:color w:val="FF0000"/>
          <w:lang w:val="en-GB"/>
        </w:rPr>
        <w:t>Vir</w:t>
      </w:r>
      <w:proofErr w:type="spellEnd"/>
      <w:r w:rsidRPr="0001073F">
        <w:rPr>
          <w:rFonts w:ascii="Arial" w:hAnsi="Arial"/>
          <w:b/>
          <w:color w:val="FF0000"/>
          <w:lang w:val="en-GB"/>
        </w:rPr>
        <w:t xml:space="preserve">: </w:t>
      </w:r>
      <w:proofErr w:type="spellStart"/>
      <w:r w:rsidRPr="0001073F">
        <w:rPr>
          <w:rFonts w:ascii="Arial" w:hAnsi="Arial"/>
          <w:b/>
          <w:color w:val="FF0000"/>
          <w:lang w:val="en-GB"/>
        </w:rPr>
        <w:t>Radovljiški</w:t>
      </w:r>
      <w:proofErr w:type="spellEnd"/>
      <w:r w:rsidRPr="0001073F">
        <w:rPr>
          <w:rFonts w:ascii="Arial" w:hAnsi="Arial"/>
          <w:b/>
          <w:color w:val="FF0000"/>
          <w:lang w:val="en-GB"/>
        </w:rPr>
        <w:t xml:space="preserve"> </w:t>
      </w:r>
      <w:proofErr w:type="spellStart"/>
      <w:r w:rsidRPr="0001073F">
        <w:rPr>
          <w:rFonts w:ascii="Arial" w:hAnsi="Arial"/>
          <w:b/>
          <w:color w:val="FF0000"/>
          <w:lang w:val="en-GB"/>
        </w:rPr>
        <w:t>zbornik</w:t>
      </w:r>
      <w:proofErr w:type="spellEnd"/>
      <w:r w:rsidRPr="0001073F">
        <w:rPr>
          <w:rFonts w:ascii="Arial" w:hAnsi="Arial"/>
          <w:b/>
          <w:color w:val="FF0000"/>
          <w:lang w:val="en-GB"/>
        </w:rPr>
        <w:t xml:space="preserve"> 1990</w:t>
      </w:r>
    </w:p>
    <w:p w:rsidR="00903489" w:rsidRDefault="00903489" w:rsidP="00903489">
      <w:pPr>
        <w:jc w:val="both"/>
        <w:rPr>
          <w:rFonts w:ascii="Arial" w:eastAsia="Calibri" w:hAnsi="Arial" w:cs="Arial"/>
          <w:b/>
          <w:color w:val="FF0000"/>
          <w:lang w:eastAsia="en-US"/>
        </w:rPr>
      </w:pPr>
    </w:p>
    <w:p w:rsidR="00903489" w:rsidRDefault="00903489" w:rsidP="00903489">
      <w:pPr>
        <w:jc w:val="both"/>
        <w:rPr>
          <w:rFonts w:ascii="Arial" w:hAnsi="Arial"/>
          <w:color w:val="FF0000"/>
          <w:lang w:val="en-GB"/>
        </w:rPr>
      </w:pPr>
      <w:r>
        <w:rPr>
          <w:rFonts w:ascii="Arial" w:eastAsia="Calibri" w:hAnsi="Arial" w:cs="Arial"/>
          <w:b/>
          <w:color w:val="FF0000"/>
          <w:lang w:eastAsia="en-US"/>
        </w:rPr>
        <w:t xml:space="preserve">Pretnar Franc, Živo – Mamin (Zgornja Dobrava, 11. 2. 1921 – </w:t>
      </w:r>
      <w:r w:rsidR="004919F0">
        <w:rPr>
          <w:rFonts w:ascii="Arial" w:eastAsia="Calibri" w:hAnsi="Arial" w:cs="Arial"/>
          <w:b/>
          <w:color w:val="FF0000"/>
          <w:lang w:eastAsia="en-US"/>
        </w:rPr>
        <w:t>Posavec</w:t>
      </w:r>
      <w:r>
        <w:rPr>
          <w:rFonts w:ascii="Arial" w:eastAsia="Calibri" w:hAnsi="Arial" w:cs="Arial"/>
          <w:b/>
          <w:color w:val="FF0000"/>
          <w:lang w:eastAsia="en-US"/>
        </w:rPr>
        <w:t>, 18. 11. 1942</w:t>
      </w:r>
      <w:r w:rsidR="004919F0">
        <w:rPr>
          <w:rFonts w:ascii="Arial" w:eastAsia="Calibri" w:hAnsi="Arial" w:cs="Arial"/>
          <w:b/>
          <w:color w:val="FF0000"/>
          <w:lang w:eastAsia="en-US"/>
        </w:rPr>
        <w:t xml:space="preserve"> ali 24. 11. 1942</w:t>
      </w:r>
      <w:r>
        <w:rPr>
          <w:rFonts w:ascii="Arial" w:eastAsia="Calibri" w:hAnsi="Arial" w:cs="Arial"/>
          <w:b/>
          <w:color w:val="FF0000"/>
          <w:lang w:eastAsia="en-US"/>
        </w:rPr>
        <w:t xml:space="preserve">). Borec </w:t>
      </w:r>
      <w:proofErr w:type="spellStart"/>
      <w:r>
        <w:rPr>
          <w:rFonts w:ascii="Arial" w:eastAsia="Calibri" w:hAnsi="Arial" w:cs="Arial"/>
          <w:b/>
          <w:color w:val="FF0000"/>
          <w:lang w:eastAsia="en-US"/>
        </w:rPr>
        <w:t>NoB</w:t>
      </w:r>
      <w:proofErr w:type="spellEnd"/>
      <w:r>
        <w:rPr>
          <w:rFonts w:ascii="Arial" w:eastAsia="Calibri" w:hAnsi="Arial" w:cs="Arial"/>
          <w:b/>
          <w:color w:val="FF0000"/>
          <w:lang w:eastAsia="en-US"/>
        </w:rPr>
        <w:t xml:space="preserve">. </w:t>
      </w:r>
      <w:r w:rsidRPr="00903489">
        <w:rPr>
          <w:rFonts w:ascii="Arial" w:hAnsi="Arial"/>
          <w:color w:val="FF0000"/>
        </w:rPr>
        <w:t>Rojen Florijanu in Ani Zupan</w:t>
      </w:r>
      <w:r w:rsidR="004919F0">
        <w:rPr>
          <w:rFonts w:ascii="Arial" w:hAnsi="Arial"/>
          <w:color w:val="FF0000"/>
        </w:rPr>
        <w:t xml:space="preserve"> </w:t>
      </w:r>
      <w:r w:rsidRPr="00903489">
        <w:rPr>
          <w:rFonts w:ascii="Arial" w:hAnsi="Arial"/>
          <w:color w:val="FF0000"/>
        </w:rPr>
        <w:t xml:space="preserve">v enajstčlanski kajžarski družini – </w:t>
      </w:r>
      <w:proofErr w:type="spellStart"/>
      <w:r w:rsidRPr="00903489">
        <w:rPr>
          <w:rFonts w:ascii="Arial" w:hAnsi="Arial"/>
          <w:color w:val="FF0000"/>
        </w:rPr>
        <w:t>Zdevčov</w:t>
      </w:r>
      <w:proofErr w:type="spellEnd"/>
      <w:r w:rsidRPr="00903489">
        <w:rPr>
          <w:rFonts w:ascii="Arial" w:hAnsi="Arial"/>
          <w:color w:val="FF0000"/>
        </w:rPr>
        <w:t xml:space="preserve">. Zaradi težkih gmotnih razmer je oče odšel za zaslužkom v Ameriko. Kasneje so šli za njim še trije otroci. </w:t>
      </w:r>
      <w:r>
        <w:rPr>
          <w:rFonts w:ascii="Arial" w:hAnsi="Arial"/>
          <w:color w:val="FF0000"/>
        </w:rPr>
        <w:t>V o</w:t>
      </w:r>
      <w:r w:rsidRPr="00903489">
        <w:rPr>
          <w:rFonts w:ascii="Arial" w:hAnsi="Arial"/>
          <w:color w:val="FF0000"/>
        </w:rPr>
        <w:t>snovn</w:t>
      </w:r>
      <w:r>
        <w:rPr>
          <w:rFonts w:ascii="Arial" w:hAnsi="Arial"/>
          <w:color w:val="FF0000"/>
        </w:rPr>
        <w:t>i</w:t>
      </w:r>
      <w:r w:rsidRPr="00903489">
        <w:rPr>
          <w:rFonts w:ascii="Arial" w:hAnsi="Arial"/>
          <w:color w:val="FF0000"/>
        </w:rPr>
        <w:t xml:space="preserve"> </w:t>
      </w:r>
      <w:r>
        <w:rPr>
          <w:rFonts w:ascii="Arial" w:hAnsi="Arial"/>
          <w:color w:val="FF0000"/>
        </w:rPr>
        <w:t>š</w:t>
      </w:r>
      <w:r w:rsidRPr="00903489">
        <w:rPr>
          <w:rFonts w:ascii="Arial" w:hAnsi="Arial"/>
          <w:color w:val="FF0000"/>
        </w:rPr>
        <w:t>ol</w:t>
      </w:r>
      <w:r>
        <w:rPr>
          <w:rFonts w:ascii="Arial" w:hAnsi="Arial"/>
          <w:color w:val="FF0000"/>
        </w:rPr>
        <w:t>i</w:t>
      </w:r>
      <w:r w:rsidRPr="00903489">
        <w:rPr>
          <w:rFonts w:ascii="Arial" w:hAnsi="Arial"/>
          <w:color w:val="FF0000"/>
        </w:rPr>
        <w:t xml:space="preserve"> na Srednji Dobravi</w:t>
      </w:r>
      <w:r>
        <w:rPr>
          <w:rFonts w:ascii="Arial" w:hAnsi="Arial"/>
          <w:color w:val="FF0000"/>
        </w:rPr>
        <w:t xml:space="preserve"> ga je učil </w:t>
      </w:r>
      <w:r w:rsidRPr="00903489">
        <w:rPr>
          <w:rFonts w:ascii="Arial" w:hAnsi="Arial"/>
          <w:color w:val="FF0000"/>
        </w:rPr>
        <w:t xml:space="preserve">Stane Žagar. </w:t>
      </w:r>
      <w:r w:rsidRPr="00924302">
        <w:rPr>
          <w:rFonts w:ascii="Arial" w:hAnsi="Arial"/>
          <w:color w:val="FF0000"/>
        </w:rPr>
        <w:t xml:space="preserve">Sprejet je bil v SKOJ. Da bi olajšal gmotni položaj družine, se je po končani osnovni šoli zaposlil kot delavec težak. </w:t>
      </w:r>
      <w:r>
        <w:rPr>
          <w:rFonts w:ascii="Arial" w:hAnsi="Arial"/>
          <w:color w:val="FF0000"/>
          <w:lang w:val="en-GB"/>
        </w:rPr>
        <w:t xml:space="preserve">Po </w:t>
      </w:r>
      <w:proofErr w:type="spellStart"/>
      <w:r>
        <w:rPr>
          <w:rFonts w:ascii="Arial" w:hAnsi="Arial"/>
          <w:color w:val="FF0000"/>
          <w:lang w:val="en-GB"/>
        </w:rPr>
        <w:t>prihodu</w:t>
      </w:r>
      <w:proofErr w:type="spellEnd"/>
      <w:r>
        <w:rPr>
          <w:rFonts w:ascii="Arial" w:hAnsi="Arial"/>
          <w:color w:val="FF0000"/>
          <w:lang w:val="en-GB"/>
        </w:rPr>
        <w:t xml:space="preserve"> </w:t>
      </w:r>
      <w:proofErr w:type="spellStart"/>
      <w:r>
        <w:rPr>
          <w:rFonts w:ascii="Arial" w:hAnsi="Arial"/>
          <w:color w:val="FF0000"/>
          <w:lang w:val="en-GB"/>
        </w:rPr>
        <w:t>okupatorja</w:t>
      </w:r>
      <w:proofErr w:type="spellEnd"/>
      <w:r>
        <w:rPr>
          <w:rFonts w:ascii="Arial" w:hAnsi="Arial"/>
          <w:color w:val="FF0000"/>
          <w:lang w:val="en-GB"/>
        </w:rPr>
        <w:t xml:space="preserve"> je </w:t>
      </w:r>
      <w:proofErr w:type="spellStart"/>
      <w:r>
        <w:rPr>
          <w:rFonts w:ascii="Arial" w:hAnsi="Arial"/>
          <w:color w:val="FF0000"/>
          <w:lang w:val="en-GB"/>
        </w:rPr>
        <w:t>na</w:t>
      </w:r>
      <w:proofErr w:type="spellEnd"/>
      <w:r>
        <w:rPr>
          <w:rFonts w:ascii="Arial" w:hAnsi="Arial"/>
          <w:color w:val="FF0000"/>
          <w:lang w:val="en-GB"/>
        </w:rPr>
        <w:t xml:space="preserve"> </w:t>
      </w:r>
      <w:proofErr w:type="spellStart"/>
      <w:r>
        <w:rPr>
          <w:rFonts w:ascii="Arial" w:hAnsi="Arial"/>
          <w:color w:val="FF0000"/>
          <w:lang w:val="en-GB"/>
        </w:rPr>
        <w:t>poziv</w:t>
      </w:r>
      <w:proofErr w:type="spellEnd"/>
      <w:r>
        <w:rPr>
          <w:rFonts w:ascii="Arial" w:hAnsi="Arial"/>
          <w:color w:val="FF0000"/>
          <w:lang w:val="en-GB"/>
        </w:rPr>
        <w:t xml:space="preserve"> </w:t>
      </w:r>
      <w:proofErr w:type="spellStart"/>
      <w:r>
        <w:rPr>
          <w:rFonts w:ascii="Arial" w:hAnsi="Arial"/>
          <w:color w:val="FF0000"/>
          <w:lang w:val="en-GB"/>
        </w:rPr>
        <w:t>komunistične</w:t>
      </w:r>
      <w:proofErr w:type="spellEnd"/>
      <w:r>
        <w:rPr>
          <w:rFonts w:ascii="Arial" w:hAnsi="Arial"/>
          <w:color w:val="FF0000"/>
          <w:lang w:val="en-GB"/>
        </w:rPr>
        <w:t xml:space="preserve"> </w:t>
      </w:r>
      <w:proofErr w:type="spellStart"/>
      <w:r>
        <w:rPr>
          <w:rFonts w:ascii="Arial" w:hAnsi="Arial"/>
          <w:color w:val="FF0000"/>
          <w:lang w:val="en-GB"/>
        </w:rPr>
        <w:t>partije</w:t>
      </w:r>
      <w:proofErr w:type="spellEnd"/>
      <w:r>
        <w:rPr>
          <w:rFonts w:ascii="Arial" w:hAnsi="Arial"/>
          <w:color w:val="FF0000"/>
          <w:lang w:val="en-GB"/>
        </w:rPr>
        <w:t xml:space="preserve"> </w:t>
      </w:r>
      <w:proofErr w:type="spellStart"/>
      <w:r>
        <w:rPr>
          <w:rFonts w:ascii="Arial" w:hAnsi="Arial"/>
          <w:color w:val="FF0000"/>
          <w:lang w:val="en-GB"/>
        </w:rPr>
        <w:t>pričel</w:t>
      </w:r>
      <w:proofErr w:type="spellEnd"/>
      <w:r>
        <w:rPr>
          <w:rFonts w:ascii="Arial" w:hAnsi="Arial"/>
          <w:color w:val="FF0000"/>
          <w:lang w:val="en-GB"/>
        </w:rPr>
        <w:t xml:space="preserve"> s </w:t>
      </w:r>
      <w:proofErr w:type="spellStart"/>
      <w:r>
        <w:rPr>
          <w:rFonts w:ascii="Arial" w:hAnsi="Arial"/>
          <w:color w:val="FF0000"/>
          <w:lang w:val="en-GB"/>
        </w:rPr>
        <w:t>političnim</w:t>
      </w:r>
      <w:proofErr w:type="spellEnd"/>
      <w:r>
        <w:rPr>
          <w:rFonts w:ascii="Arial" w:hAnsi="Arial"/>
          <w:color w:val="FF0000"/>
          <w:lang w:val="en-GB"/>
        </w:rPr>
        <w:t xml:space="preserve"> </w:t>
      </w:r>
      <w:proofErr w:type="spellStart"/>
      <w:r>
        <w:rPr>
          <w:rFonts w:ascii="Arial" w:hAnsi="Arial"/>
          <w:color w:val="FF0000"/>
          <w:lang w:val="en-GB"/>
        </w:rPr>
        <w:t>delom</w:t>
      </w:r>
      <w:proofErr w:type="spellEnd"/>
      <w:r>
        <w:rPr>
          <w:rFonts w:ascii="Arial" w:hAnsi="Arial"/>
          <w:color w:val="FF0000"/>
          <w:lang w:val="en-GB"/>
        </w:rPr>
        <w:t xml:space="preserve"> med </w:t>
      </w:r>
      <w:proofErr w:type="spellStart"/>
      <w:r>
        <w:rPr>
          <w:rFonts w:ascii="Arial" w:hAnsi="Arial"/>
          <w:color w:val="FF0000"/>
          <w:lang w:val="en-GB"/>
        </w:rPr>
        <w:t>mladino</w:t>
      </w:r>
      <w:proofErr w:type="spellEnd"/>
      <w:r>
        <w:rPr>
          <w:rFonts w:ascii="Arial" w:hAnsi="Arial"/>
          <w:color w:val="FF0000"/>
          <w:lang w:val="en-GB"/>
        </w:rPr>
        <w:t xml:space="preserve"> </w:t>
      </w:r>
      <w:proofErr w:type="spellStart"/>
      <w:r>
        <w:rPr>
          <w:rFonts w:ascii="Arial" w:hAnsi="Arial"/>
          <w:color w:val="FF0000"/>
          <w:lang w:val="en-GB"/>
        </w:rPr>
        <w:t>na</w:t>
      </w:r>
      <w:proofErr w:type="spellEnd"/>
      <w:r>
        <w:rPr>
          <w:rFonts w:ascii="Arial" w:hAnsi="Arial"/>
          <w:color w:val="FF0000"/>
          <w:lang w:val="en-GB"/>
        </w:rPr>
        <w:t xml:space="preserve"> </w:t>
      </w:r>
      <w:proofErr w:type="spellStart"/>
      <w:r>
        <w:rPr>
          <w:rFonts w:ascii="Arial" w:hAnsi="Arial"/>
          <w:color w:val="FF0000"/>
          <w:lang w:val="en-GB"/>
        </w:rPr>
        <w:t>vasi</w:t>
      </w:r>
      <w:proofErr w:type="spellEnd"/>
      <w:r>
        <w:rPr>
          <w:rFonts w:ascii="Arial" w:hAnsi="Arial"/>
          <w:color w:val="FF0000"/>
          <w:lang w:val="en-GB"/>
        </w:rPr>
        <w:t xml:space="preserve">. </w:t>
      </w:r>
      <w:proofErr w:type="spellStart"/>
      <w:r>
        <w:rPr>
          <w:rFonts w:ascii="Arial" w:hAnsi="Arial"/>
          <w:color w:val="FF0000"/>
          <w:lang w:val="en-GB"/>
        </w:rPr>
        <w:t>Širil</w:t>
      </w:r>
      <w:proofErr w:type="spellEnd"/>
      <w:r>
        <w:rPr>
          <w:rFonts w:ascii="Arial" w:hAnsi="Arial"/>
          <w:color w:val="FF0000"/>
          <w:lang w:val="en-GB"/>
        </w:rPr>
        <w:t xml:space="preserve"> je </w:t>
      </w:r>
      <w:proofErr w:type="spellStart"/>
      <w:r>
        <w:rPr>
          <w:rFonts w:ascii="Arial" w:hAnsi="Arial"/>
          <w:color w:val="FF0000"/>
          <w:lang w:val="en-GB"/>
        </w:rPr>
        <w:t>ilegalno</w:t>
      </w:r>
      <w:proofErr w:type="spellEnd"/>
      <w:r>
        <w:rPr>
          <w:rFonts w:ascii="Arial" w:hAnsi="Arial"/>
          <w:color w:val="FF0000"/>
          <w:lang w:val="en-GB"/>
        </w:rPr>
        <w:t xml:space="preserve"> </w:t>
      </w:r>
      <w:proofErr w:type="spellStart"/>
      <w:r>
        <w:rPr>
          <w:rFonts w:ascii="Arial" w:hAnsi="Arial"/>
          <w:color w:val="FF0000"/>
          <w:lang w:val="en-GB"/>
        </w:rPr>
        <w:t>literaturo</w:t>
      </w:r>
      <w:proofErr w:type="spellEnd"/>
      <w:r>
        <w:rPr>
          <w:rFonts w:ascii="Arial" w:hAnsi="Arial"/>
          <w:color w:val="FF0000"/>
          <w:lang w:val="en-GB"/>
        </w:rPr>
        <w:t xml:space="preserve"> in </w:t>
      </w:r>
      <w:proofErr w:type="spellStart"/>
      <w:r>
        <w:rPr>
          <w:rFonts w:ascii="Arial" w:hAnsi="Arial"/>
          <w:color w:val="FF0000"/>
          <w:lang w:val="en-GB"/>
        </w:rPr>
        <w:t>propagandni</w:t>
      </w:r>
      <w:proofErr w:type="spellEnd"/>
      <w:r>
        <w:rPr>
          <w:rFonts w:ascii="Arial" w:hAnsi="Arial"/>
          <w:color w:val="FF0000"/>
          <w:lang w:val="en-GB"/>
        </w:rPr>
        <w:t xml:space="preserve"> material, </w:t>
      </w:r>
      <w:proofErr w:type="spellStart"/>
      <w:r>
        <w:rPr>
          <w:rFonts w:ascii="Arial" w:hAnsi="Arial"/>
          <w:color w:val="FF0000"/>
          <w:lang w:val="en-GB"/>
        </w:rPr>
        <w:t>zbiral</w:t>
      </w:r>
      <w:proofErr w:type="spellEnd"/>
      <w:r>
        <w:rPr>
          <w:rFonts w:ascii="Arial" w:hAnsi="Arial"/>
          <w:color w:val="FF0000"/>
          <w:lang w:val="en-GB"/>
        </w:rPr>
        <w:t xml:space="preserve"> </w:t>
      </w:r>
      <w:proofErr w:type="spellStart"/>
      <w:r>
        <w:rPr>
          <w:rFonts w:ascii="Arial" w:hAnsi="Arial"/>
          <w:color w:val="FF0000"/>
          <w:lang w:val="en-GB"/>
        </w:rPr>
        <w:t>orožje</w:t>
      </w:r>
      <w:proofErr w:type="spellEnd"/>
      <w:r>
        <w:rPr>
          <w:rFonts w:ascii="Arial" w:hAnsi="Arial"/>
          <w:color w:val="FF0000"/>
          <w:lang w:val="en-GB"/>
        </w:rPr>
        <w:t xml:space="preserve"> in </w:t>
      </w:r>
      <w:proofErr w:type="spellStart"/>
      <w:r>
        <w:rPr>
          <w:rFonts w:ascii="Arial" w:hAnsi="Arial"/>
          <w:color w:val="FF0000"/>
          <w:lang w:val="en-GB"/>
        </w:rPr>
        <w:t>municijo</w:t>
      </w:r>
      <w:proofErr w:type="spellEnd"/>
      <w:r>
        <w:rPr>
          <w:rFonts w:ascii="Arial" w:hAnsi="Arial"/>
          <w:color w:val="FF0000"/>
          <w:lang w:val="en-GB"/>
        </w:rPr>
        <w:t xml:space="preserve"> </w:t>
      </w:r>
      <w:proofErr w:type="spellStart"/>
      <w:r>
        <w:rPr>
          <w:rFonts w:ascii="Arial" w:hAnsi="Arial"/>
          <w:color w:val="FF0000"/>
          <w:lang w:val="en-GB"/>
        </w:rPr>
        <w:t>ter</w:t>
      </w:r>
      <w:proofErr w:type="spellEnd"/>
      <w:r>
        <w:rPr>
          <w:rFonts w:ascii="Arial" w:hAnsi="Arial"/>
          <w:color w:val="FF0000"/>
          <w:lang w:val="en-GB"/>
        </w:rPr>
        <w:t xml:space="preserve"> </w:t>
      </w:r>
      <w:proofErr w:type="spellStart"/>
      <w:r>
        <w:rPr>
          <w:rFonts w:ascii="Arial" w:hAnsi="Arial"/>
          <w:color w:val="FF0000"/>
          <w:lang w:val="en-GB"/>
        </w:rPr>
        <w:t>druge</w:t>
      </w:r>
      <w:proofErr w:type="spellEnd"/>
      <w:r>
        <w:rPr>
          <w:rFonts w:ascii="Arial" w:hAnsi="Arial"/>
          <w:color w:val="FF0000"/>
          <w:lang w:val="en-GB"/>
        </w:rPr>
        <w:t xml:space="preserve"> </w:t>
      </w:r>
      <w:proofErr w:type="spellStart"/>
      <w:r>
        <w:rPr>
          <w:rFonts w:ascii="Arial" w:hAnsi="Arial"/>
          <w:color w:val="FF0000"/>
          <w:lang w:val="en-GB"/>
        </w:rPr>
        <w:t>potrebščine</w:t>
      </w:r>
      <w:proofErr w:type="spellEnd"/>
      <w:r>
        <w:rPr>
          <w:rFonts w:ascii="Arial" w:hAnsi="Arial"/>
          <w:color w:val="FF0000"/>
          <w:lang w:val="en-GB"/>
        </w:rPr>
        <w:t xml:space="preserve"> </w:t>
      </w:r>
      <w:proofErr w:type="spellStart"/>
      <w:r>
        <w:rPr>
          <w:rFonts w:ascii="Arial" w:hAnsi="Arial"/>
          <w:color w:val="FF0000"/>
          <w:lang w:val="en-GB"/>
        </w:rPr>
        <w:t>za</w:t>
      </w:r>
      <w:proofErr w:type="spellEnd"/>
      <w:r>
        <w:rPr>
          <w:rFonts w:ascii="Arial" w:hAnsi="Arial"/>
          <w:color w:val="FF0000"/>
          <w:lang w:val="en-GB"/>
        </w:rPr>
        <w:t xml:space="preserve"> </w:t>
      </w:r>
      <w:proofErr w:type="spellStart"/>
      <w:r>
        <w:rPr>
          <w:rFonts w:ascii="Arial" w:hAnsi="Arial"/>
          <w:color w:val="FF0000"/>
          <w:lang w:val="en-GB"/>
        </w:rPr>
        <w:t>prve</w:t>
      </w:r>
      <w:proofErr w:type="spellEnd"/>
      <w:r>
        <w:rPr>
          <w:rFonts w:ascii="Arial" w:hAnsi="Arial"/>
          <w:color w:val="FF0000"/>
          <w:lang w:val="en-GB"/>
        </w:rPr>
        <w:t xml:space="preserve"> </w:t>
      </w:r>
      <w:proofErr w:type="spellStart"/>
      <w:r>
        <w:rPr>
          <w:rFonts w:ascii="Arial" w:hAnsi="Arial"/>
          <w:color w:val="FF0000"/>
          <w:lang w:val="en-GB"/>
        </w:rPr>
        <w:t>ilegalce</w:t>
      </w:r>
      <w:proofErr w:type="spellEnd"/>
      <w:r>
        <w:rPr>
          <w:rFonts w:ascii="Arial" w:hAnsi="Arial"/>
          <w:color w:val="FF0000"/>
          <w:lang w:val="en-GB"/>
        </w:rPr>
        <w:t xml:space="preserve">. V </w:t>
      </w:r>
      <w:proofErr w:type="spellStart"/>
      <w:r>
        <w:rPr>
          <w:rFonts w:ascii="Arial" w:hAnsi="Arial"/>
          <w:color w:val="FF0000"/>
          <w:lang w:val="en-GB"/>
        </w:rPr>
        <w:t>začetku</w:t>
      </w:r>
      <w:proofErr w:type="spellEnd"/>
      <w:r>
        <w:rPr>
          <w:rFonts w:ascii="Arial" w:hAnsi="Arial"/>
          <w:color w:val="FF0000"/>
          <w:lang w:val="en-GB"/>
        </w:rPr>
        <w:t xml:space="preserve"> </w:t>
      </w:r>
      <w:proofErr w:type="spellStart"/>
      <w:r>
        <w:rPr>
          <w:rFonts w:ascii="Arial" w:hAnsi="Arial"/>
          <w:color w:val="FF0000"/>
          <w:lang w:val="en-GB"/>
        </w:rPr>
        <w:t>avgusta</w:t>
      </w:r>
      <w:proofErr w:type="spellEnd"/>
      <w:r>
        <w:rPr>
          <w:rFonts w:ascii="Arial" w:hAnsi="Arial"/>
          <w:color w:val="FF0000"/>
          <w:lang w:val="en-GB"/>
        </w:rPr>
        <w:t xml:space="preserve"> 1941 je </w:t>
      </w:r>
      <w:proofErr w:type="spellStart"/>
      <w:r>
        <w:rPr>
          <w:rFonts w:ascii="Arial" w:hAnsi="Arial"/>
          <w:color w:val="FF0000"/>
          <w:lang w:val="en-GB"/>
        </w:rPr>
        <w:t>odšel</w:t>
      </w:r>
      <w:proofErr w:type="spellEnd"/>
      <w:r>
        <w:rPr>
          <w:rFonts w:ascii="Arial" w:hAnsi="Arial"/>
          <w:color w:val="FF0000"/>
          <w:lang w:val="en-GB"/>
        </w:rPr>
        <w:t xml:space="preserve"> v </w:t>
      </w:r>
      <w:proofErr w:type="spellStart"/>
      <w:r>
        <w:rPr>
          <w:rFonts w:ascii="Arial" w:hAnsi="Arial"/>
          <w:color w:val="FF0000"/>
          <w:lang w:val="en-GB"/>
        </w:rPr>
        <w:t>partizane</w:t>
      </w:r>
      <w:proofErr w:type="spellEnd"/>
      <w:r>
        <w:rPr>
          <w:rFonts w:ascii="Arial" w:hAnsi="Arial"/>
          <w:color w:val="FF0000"/>
          <w:lang w:val="en-GB"/>
        </w:rPr>
        <w:t xml:space="preserve"> v </w:t>
      </w:r>
      <w:proofErr w:type="spellStart"/>
      <w:r>
        <w:rPr>
          <w:rFonts w:ascii="Arial" w:hAnsi="Arial"/>
          <w:color w:val="FF0000"/>
          <w:lang w:val="en-GB"/>
        </w:rPr>
        <w:t>Jelovško</w:t>
      </w:r>
      <w:proofErr w:type="spellEnd"/>
      <w:r>
        <w:rPr>
          <w:rFonts w:ascii="Arial" w:hAnsi="Arial"/>
          <w:color w:val="FF0000"/>
          <w:lang w:val="en-GB"/>
        </w:rPr>
        <w:t xml:space="preserve"> </w:t>
      </w:r>
      <w:proofErr w:type="spellStart"/>
      <w:r>
        <w:rPr>
          <w:rFonts w:ascii="Arial" w:hAnsi="Arial"/>
          <w:color w:val="FF0000"/>
          <w:lang w:val="en-GB"/>
        </w:rPr>
        <w:t>četo</w:t>
      </w:r>
      <w:proofErr w:type="spellEnd"/>
      <w:r>
        <w:rPr>
          <w:rFonts w:ascii="Arial" w:hAnsi="Arial"/>
          <w:color w:val="FF0000"/>
          <w:lang w:val="en-GB"/>
        </w:rPr>
        <w:t xml:space="preserve"> </w:t>
      </w:r>
      <w:proofErr w:type="spellStart"/>
      <w:r>
        <w:rPr>
          <w:rFonts w:ascii="Arial" w:hAnsi="Arial"/>
          <w:color w:val="FF0000"/>
          <w:lang w:val="en-GB"/>
        </w:rPr>
        <w:t>Cankarjevega</w:t>
      </w:r>
      <w:proofErr w:type="spellEnd"/>
      <w:r>
        <w:rPr>
          <w:rFonts w:ascii="Arial" w:hAnsi="Arial"/>
          <w:color w:val="FF0000"/>
          <w:lang w:val="en-GB"/>
        </w:rPr>
        <w:t xml:space="preserve"> </w:t>
      </w:r>
      <w:proofErr w:type="spellStart"/>
      <w:r>
        <w:rPr>
          <w:rFonts w:ascii="Arial" w:hAnsi="Arial"/>
          <w:color w:val="FF0000"/>
          <w:lang w:val="en-GB"/>
        </w:rPr>
        <w:t>bataljona</w:t>
      </w:r>
      <w:proofErr w:type="spellEnd"/>
      <w:r>
        <w:rPr>
          <w:rFonts w:ascii="Arial" w:hAnsi="Arial"/>
          <w:color w:val="FF0000"/>
          <w:lang w:val="en-GB"/>
        </w:rPr>
        <w:t xml:space="preserve"> </w:t>
      </w:r>
      <w:proofErr w:type="spellStart"/>
      <w:r>
        <w:rPr>
          <w:rFonts w:ascii="Arial" w:hAnsi="Arial"/>
          <w:color w:val="FF0000"/>
          <w:lang w:val="en-GB"/>
        </w:rPr>
        <w:t>na</w:t>
      </w:r>
      <w:proofErr w:type="spellEnd"/>
      <w:r>
        <w:rPr>
          <w:rFonts w:ascii="Arial" w:hAnsi="Arial"/>
          <w:color w:val="FF0000"/>
          <w:lang w:val="en-GB"/>
        </w:rPr>
        <w:t xml:space="preserve"> </w:t>
      </w:r>
      <w:proofErr w:type="spellStart"/>
      <w:r>
        <w:rPr>
          <w:rFonts w:ascii="Arial" w:hAnsi="Arial"/>
          <w:color w:val="FF0000"/>
          <w:lang w:val="en-GB"/>
        </w:rPr>
        <w:t>Jelovico</w:t>
      </w:r>
      <w:proofErr w:type="spellEnd"/>
      <w:r>
        <w:rPr>
          <w:rFonts w:ascii="Arial" w:hAnsi="Arial"/>
          <w:color w:val="FF0000"/>
          <w:lang w:val="en-GB"/>
        </w:rPr>
        <w:t xml:space="preserve">. </w:t>
      </w:r>
      <w:proofErr w:type="spellStart"/>
      <w:r>
        <w:rPr>
          <w:rFonts w:ascii="Arial" w:hAnsi="Arial"/>
          <w:color w:val="FF0000"/>
          <w:lang w:val="en-GB"/>
        </w:rPr>
        <w:t>Sodeloval</w:t>
      </w:r>
      <w:proofErr w:type="spellEnd"/>
      <w:r>
        <w:rPr>
          <w:rFonts w:ascii="Arial" w:hAnsi="Arial"/>
          <w:color w:val="FF0000"/>
          <w:lang w:val="en-GB"/>
        </w:rPr>
        <w:t xml:space="preserve"> je v </w:t>
      </w:r>
      <w:proofErr w:type="spellStart"/>
      <w:r>
        <w:rPr>
          <w:rFonts w:ascii="Arial" w:hAnsi="Arial"/>
          <w:color w:val="FF0000"/>
          <w:lang w:val="en-GB"/>
        </w:rPr>
        <w:t>bojih</w:t>
      </w:r>
      <w:proofErr w:type="spellEnd"/>
      <w:r>
        <w:rPr>
          <w:rFonts w:ascii="Arial" w:hAnsi="Arial"/>
          <w:color w:val="FF0000"/>
          <w:lang w:val="en-GB"/>
        </w:rPr>
        <w:t xml:space="preserve"> v </w:t>
      </w:r>
      <w:proofErr w:type="spellStart"/>
      <w:r>
        <w:rPr>
          <w:rFonts w:ascii="Arial" w:hAnsi="Arial"/>
          <w:color w:val="FF0000"/>
          <w:lang w:val="en-GB"/>
        </w:rPr>
        <w:t>Poljanski</w:t>
      </w:r>
      <w:proofErr w:type="spellEnd"/>
      <w:r>
        <w:rPr>
          <w:rFonts w:ascii="Arial" w:hAnsi="Arial"/>
          <w:color w:val="FF0000"/>
          <w:lang w:val="en-GB"/>
        </w:rPr>
        <w:t xml:space="preserve"> in </w:t>
      </w:r>
      <w:proofErr w:type="spellStart"/>
      <w:r>
        <w:rPr>
          <w:rFonts w:ascii="Arial" w:hAnsi="Arial"/>
          <w:color w:val="FF0000"/>
          <w:lang w:val="en-GB"/>
        </w:rPr>
        <w:t>Selški</w:t>
      </w:r>
      <w:proofErr w:type="spellEnd"/>
      <w:r>
        <w:rPr>
          <w:rFonts w:ascii="Arial" w:hAnsi="Arial"/>
          <w:color w:val="FF0000"/>
          <w:lang w:val="en-GB"/>
        </w:rPr>
        <w:t xml:space="preserve"> </w:t>
      </w:r>
      <w:proofErr w:type="spellStart"/>
      <w:r>
        <w:rPr>
          <w:rFonts w:ascii="Arial" w:hAnsi="Arial"/>
          <w:color w:val="FF0000"/>
          <w:lang w:val="en-GB"/>
        </w:rPr>
        <w:t>dolini</w:t>
      </w:r>
      <w:proofErr w:type="spellEnd"/>
      <w:r>
        <w:rPr>
          <w:rFonts w:ascii="Arial" w:hAnsi="Arial"/>
          <w:color w:val="FF0000"/>
          <w:lang w:val="en-GB"/>
        </w:rPr>
        <w:t xml:space="preserve">, </w:t>
      </w:r>
      <w:proofErr w:type="spellStart"/>
      <w:r>
        <w:rPr>
          <w:rFonts w:ascii="Arial" w:hAnsi="Arial"/>
          <w:color w:val="FF0000"/>
          <w:lang w:val="en-GB"/>
        </w:rPr>
        <w:t>Rovtah</w:t>
      </w:r>
      <w:proofErr w:type="spellEnd"/>
      <w:r>
        <w:rPr>
          <w:rFonts w:ascii="Arial" w:hAnsi="Arial"/>
          <w:color w:val="FF0000"/>
          <w:lang w:val="en-GB"/>
        </w:rPr>
        <w:t xml:space="preserve">, </w:t>
      </w:r>
      <w:proofErr w:type="spellStart"/>
      <w:r>
        <w:rPr>
          <w:rFonts w:ascii="Arial" w:hAnsi="Arial"/>
          <w:color w:val="FF0000"/>
          <w:lang w:val="en-GB"/>
        </w:rPr>
        <w:t>Dražgošah</w:t>
      </w:r>
      <w:proofErr w:type="spellEnd"/>
      <w:r>
        <w:rPr>
          <w:rFonts w:ascii="Arial" w:hAnsi="Arial"/>
          <w:color w:val="FF0000"/>
          <w:lang w:val="en-GB"/>
        </w:rPr>
        <w:t xml:space="preserve">, </w:t>
      </w:r>
      <w:proofErr w:type="spellStart"/>
      <w:r>
        <w:rPr>
          <w:rFonts w:ascii="Arial" w:hAnsi="Arial"/>
          <w:color w:val="FF0000"/>
          <w:lang w:val="en-GB"/>
        </w:rPr>
        <w:t>na</w:t>
      </w:r>
      <w:proofErr w:type="spellEnd"/>
      <w:r>
        <w:rPr>
          <w:rFonts w:ascii="Arial" w:hAnsi="Arial"/>
          <w:color w:val="FF0000"/>
          <w:lang w:val="en-GB"/>
        </w:rPr>
        <w:t xml:space="preserve"> </w:t>
      </w:r>
      <w:proofErr w:type="spellStart"/>
      <w:r>
        <w:rPr>
          <w:rFonts w:ascii="Arial" w:hAnsi="Arial"/>
          <w:color w:val="FF0000"/>
          <w:lang w:val="en-GB"/>
        </w:rPr>
        <w:t>Partizanskem</w:t>
      </w:r>
      <w:proofErr w:type="spellEnd"/>
      <w:r>
        <w:rPr>
          <w:rFonts w:ascii="Arial" w:hAnsi="Arial"/>
          <w:color w:val="FF0000"/>
          <w:lang w:val="en-GB"/>
        </w:rPr>
        <w:t xml:space="preserve"> </w:t>
      </w:r>
      <w:proofErr w:type="spellStart"/>
      <w:r>
        <w:rPr>
          <w:rFonts w:ascii="Arial" w:hAnsi="Arial"/>
          <w:color w:val="FF0000"/>
          <w:lang w:val="en-GB"/>
        </w:rPr>
        <w:t>vrhu</w:t>
      </w:r>
      <w:proofErr w:type="spellEnd"/>
      <w:r>
        <w:rPr>
          <w:rFonts w:ascii="Arial" w:hAnsi="Arial"/>
          <w:color w:val="FF0000"/>
          <w:lang w:val="en-GB"/>
        </w:rPr>
        <w:t xml:space="preserve"> in </w:t>
      </w:r>
      <w:proofErr w:type="spellStart"/>
      <w:r>
        <w:rPr>
          <w:rFonts w:ascii="Arial" w:hAnsi="Arial"/>
          <w:color w:val="FF0000"/>
          <w:lang w:val="en-GB"/>
        </w:rPr>
        <w:t>drugod</w:t>
      </w:r>
      <w:proofErr w:type="spellEnd"/>
      <w:r>
        <w:rPr>
          <w:rFonts w:ascii="Arial" w:hAnsi="Arial"/>
          <w:color w:val="FF0000"/>
          <w:lang w:val="en-GB"/>
        </w:rPr>
        <w:t xml:space="preserve">. </w:t>
      </w:r>
      <w:proofErr w:type="spellStart"/>
      <w:r>
        <w:rPr>
          <w:rFonts w:ascii="Arial" w:hAnsi="Arial"/>
          <w:color w:val="FF0000"/>
          <w:lang w:val="en-GB"/>
        </w:rPr>
        <w:t>Kot</w:t>
      </w:r>
      <w:proofErr w:type="spellEnd"/>
      <w:r>
        <w:rPr>
          <w:rFonts w:ascii="Arial" w:hAnsi="Arial"/>
          <w:color w:val="FF0000"/>
          <w:lang w:val="en-GB"/>
        </w:rPr>
        <w:t xml:space="preserve"> </w:t>
      </w:r>
      <w:proofErr w:type="spellStart"/>
      <w:r>
        <w:rPr>
          <w:rFonts w:ascii="Arial" w:hAnsi="Arial"/>
          <w:color w:val="FF0000"/>
          <w:lang w:val="en-GB"/>
        </w:rPr>
        <w:t>kurir</w:t>
      </w:r>
      <w:proofErr w:type="spellEnd"/>
      <w:r>
        <w:rPr>
          <w:rFonts w:ascii="Arial" w:hAnsi="Arial"/>
          <w:color w:val="FF0000"/>
          <w:lang w:val="en-GB"/>
        </w:rPr>
        <w:t xml:space="preserve"> je </w:t>
      </w:r>
      <w:proofErr w:type="spellStart"/>
      <w:r>
        <w:rPr>
          <w:rFonts w:ascii="Arial" w:hAnsi="Arial"/>
          <w:color w:val="FF0000"/>
          <w:lang w:val="en-GB"/>
        </w:rPr>
        <w:t>vzdrževal</w:t>
      </w:r>
      <w:proofErr w:type="spellEnd"/>
      <w:r>
        <w:rPr>
          <w:rFonts w:ascii="Arial" w:hAnsi="Arial"/>
          <w:color w:val="FF0000"/>
          <w:lang w:val="en-GB"/>
        </w:rPr>
        <w:t xml:space="preserve"> </w:t>
      </w:r>
      <w:proofErr w:type="spellStart"/>
      <w:r>
        <w:rPr>
          <w:rFonts w:ascii="Arial" w:hAnsi="Arial"/>
          <w:color w:val="FF0000"/>
          <w:lang w:val="en-GB"/>
        </w:rPr>
        <w:t>zveze</w:t>
      </w:r>
      <w:proofErr w:type="spellEnd"/>
      <w:r>
        <w:rPr>
          <w:rFonts w:ascii="Arial" w:hAnsi="Arial"/>
          <w:color w:val="FF0000"/>
          <w:lang w:val="en-GB"/>
        </w:rPr>
        <w:t xml:space="preserve"> med </w:t>
      </w:r>
      <w:proofErr w:type="spellStart"/>
      <w:r>
        <w:rPr>
          <w:rFonts w:ascii="Arial" w:hAnsi="Arial"/>
          <w:color w:val="FF0000"/>
          <w:lang w:val="en-GB"/>
        </w:rPr>
        <w:t>bataljonoma</w:t>
      </w:r>
      <w:proofErr w:type="spellEnd"/>
      <w:r>
        <w:rPr>
          <w:rFonts w:ascii="Arial" w:hAnsi="Arial"/>
          <w:color w:val="FF0000"/>
          <w:lang w:val="en-GB"/>
        </w:rPr>
        <w:t xml:space="preserve"> </w:t>
      </w:r>
      <w:proofErr w:type="spellStart"/>
      <w:r>
        <w:rPr>
          <w:rFonts w:ascii="Arial" w:hAnsi="Arial"/>
          <w:color w:val="FF0000"/>
          <w:lang w:val="en-GB"/>
        </w:rPr>
        <w:t>Jožeta</w:t>
      </w:r>
      <w:proofErr w:type="spellEnd"/>
      <w:r>
        <w:rPr>
          <w:rFonts w:ascii="Arial" w:hAnsi="Arial"/>
          <w:color w:val="FF0000"/>
          <w:lang w:val="en-GB"/>
        </w:rPr>
        <w:t xml:space="preserve"> </w:t>
      </w:r>
      <w:proofErr w:type="spellStart"/>
      <w:r>
        <w:rPr>
          <w:rFonts w:ascii="Arial" w:hAnsi="Arial"/>
          <w:color w:val="FF0000"/>
          <w:lang w:val="en-GB"/>
        </w:rPr>
        <w:t>Gregorčiča</w:t>
      </w:r>
      <w:proofErr w:type="spellEnd"/>
      <w:r>
        <w:rPr>
          <w:rFonts w:ascii="Arial" w:hAnsi="Arial"/>
          <w:color w:val="FF0000"/>
          <w:lang w:val="en-GB"/>
        </w:rPr>
        <w:t xml:space="preserve">, </w:t>
      </w:r>
      <w:proofErr w:type="spellStart"/>
      <w:r>
        <w:rPr>
          <w:rFonts w:ascii="Arial" w:hAnsi="Arial"/>
          <w:color w:val="FF0000"/>
          <w:lang w:val="en-GB"/>
        </w:rPr>
        <w:t>Gorenjskim</w:t>
      </w:r>
      <w:proofErr w:type="spellEnd"/>
      <w:r>
        <w:rPr>
          <w:rFonts w:ascii="Arial" w:hAnsi="Arial"/>
          <w:color w:val="FF0000"/>
          <w:lang w:val="en-GB"/>
        </w:rPr>
        <w:t xml:space="preserve"> </w:t>
      </w:r>
      <w:proofErr w:type="spellStart"/>
      <w:r>
        <w:rPr>
          <w:rFonts w:ascii="Arial" w:hAnsi="Arial"/>
          <w:color w:val="FF0000"/>
          <w:lang w:val="en-GB"/>
        </w:rPr>
        <w:t>odredom</w:t>
      </w:r>
      <w:proofErr w:type="spellEnd"/>
      <w:r>
        <w:rPr>
          <w:rFonts w:ascii="Arial" w:hAnsi="Arial"/>
          <w:color w:val="FF0000"/>
          <w:lang w:val="en-GB"/>
        </w:rPr>
        <w:t xml:space="preserve">, 1. </w:t>
      </w:r>
      <w:proofErr w:type="spellStart"/>
      <w:r>
        <w:rPr>
          <w:rFonts w:ascii="Arial" w:hAnsi="Arial"/>
          <w:color w:val="FF0000"/>
          <w:lang w:val="en-GB"/>
        </w:rPr>
        <w:t>grupo</w:t>
      </w:r>
      <w:proofErr w:type="spellEnd"/>
      <w:r>
        <w:rPr>
          <w:rFonts w:ascii="Arial" w:hAnsi="Arial"/>
          <w:color w:val="FF0000"/>
          <w:lang w:val="en-GB"/>
        </w:rPr>
        <w:t xml:space="preserve"> </w:t>
      </w:r>
      <w:proofErr w:type="spellStart"/>
      <w:r>
        <w:rPr>
          <w:rFonts w:ascii="Arial" w:hAnsi="Arial"/>
          <w:color w:val="FF0000"/>
          <w:lang w:val="en-GB"/>
        </w:rPr>
        <w:t>odredov</w:t>
      </w:r>
      <w:proofErr w:type="spellEnd"/>
      <w:r>
        <w:rPr>
          <w:rFonts w:ascii="Arial" w:hAnsi="Arial"/>
          <w:color w:val="FF0000"/>
          <w:lang w:val="en-GB"/>
        </w:rPr>
        <w:t xml:space="preserve"> </w:t>
      </w:r>
      <w:proofErr w:type="spellStart"/>
      <w:r>
        <w:rPr>
          <w:rFonts w:ascii="Arial" w:hAnsi="Arial"/>
          <w:color w:val="FF0000"/>
          <w:lang w:val="en-GB"/>
        </w:rPr>
        <w:t>na</w:t>
      </w:r>
      <w:proofErr w:type="spellEnd"/>
      <w:r>
        <w:rPr>
          <w:rFonts w:ascii="Arial" w:hAnsi="Arial"/>
          <w:color w:val="FF0000"/>
          <w:lang w:val="en-GB"/>
        </w:rPr>
        <w:t xml:space="preserve"> </w:t>
      </w:r>
      <w:proofErr w:type="spellStart"/>
      <w:r>
        <w:rPr>
          <w:rFonts w:ascii="Arial" w:hAnsi="Arial"/>
          <w:color w:val="FF0000"/>
          <w:lang w:val="en-GB"/>
        </w:rPr>
        <w:t>Jelovici</w:t>
      </w:r>
      <w:proofErr w:type="spellEnd"/>
      <w:r>
        <w:rPr>
          <w:rFonts w:ascii="Arial" w:hAnsi="Arial"/>
          <w:color w:val="FF0000"/>
          <w:lang w:val="en-GB"/>
        </w:rPr>
        <w:t xml:space="preserve"> in </w:t>
      </w:r>
      <w:proofErr w:type="spellStart"/>
      <w:r>
        <w:rPr>
          <w:rFonts w:ascii="Arial" w:hAnsi="Arial"/>
          <w:color w:val="FF0000"/>
          <w:lang w:val="en-GB"/>
        </w:rPr>
        <w:t>Kokrškim</w:t>
      </w:r>
      <w:proofErr w:type="spellEnd"/>
      <w:r>
        <w:rPr>
          <w:rFonts w:ascii="Arial" w:hAnsi="Arial"/>
          <w:color w:val="FF0000"/>
          <w:lang w:val="en-GB"/>
        </w:rPr>
        <w:t xml:space="preserve"> </w:t>
      </w:r>
      <w:proofErr w:type="spellStart"/>
      <w:r>
        <w:rPr>
          <w:rFonts w:ascii="Arial" w:hAnsi="Arial"/>
          <w:color w:val="FF0000"/>
          <w:lang w:val="en-GB"/>
        </w:rPr>
        <w:t>odredom</w:t>
      </w:r>
      <w:proofErr w:type="spellEnd"/>
      <w:r>
        <w:rPr>
          <w:rFonts w:ascii="Arial" w:hAnsi="Arial"/>
          <w:color w:val="FF0000"/>
          <w:lang w:val="en-GB"/>
        </w:rPr>
        <w:t xml:space="preserve"> v </w:t>
      </w:r>
      <w:proofErr w:type="spellStart"/>
      <w:r>
        <w:rPr>
          <w:rFonts w:ascii="Arial" w:hAnsi="Arial"/>
          <w:color w:val="FF0000"/>
          <w:lang w:val="en-GB"/>
        </w:rPr>
        <w:t>Karavankah</w:t>
      </w:r>
      <w:proofErr w:type="spellEnd"/>
      <w:r>
        <w:rPr>
          <w:rFonts w:ascii="Arial" w:hAnsi="Arial"/>
          <w:color w:val="FF0000"/>
          <w:lang w:val="en-GB"/>
        </w:rPr>
        <w:t xml:space="preserve">. Ker je dobro </w:t>
      </w:r>
      <w:proofErr w:type="spellStart"/>
      <w:r>
        <w:rPr>
          <w:rFonts w:ascii="Arial" w:hAnsi="Arial"/>
          <w:color w:val="FF0000"/>
          <w:lang w:val="en-GB"/>
        </w:rPr>
        <w:t>poznal</w:t>
      </w:r>
      <w:proofErr w:type="spellEnd"/>
      <w:r>
        <w:rPr>
          <w:rFonts w:ascii="Arial" w:hAnsi="Arial"/>
          <w:color w:val="FF0000"/>
          <w:lang w:val="en-GB"/>
        </w:rPr>
        <w:t xml:space="preserve"> </w:t>
      </w:r>
      <w:proofErr w:type="spellStart"/>
      <w:r>
        <w:rPr>
          <w:rFonts w:ascii="Arial" w:hAnsi="Arial"/>
          <w:color w:val="FF0000"/>
          <w:lang w:val="en-GB"/>
        </w:rPr>
        <w:t>poti</w:t>
      </w:r>
      <w:proofErr w:type="spellEnd"/>
      <w:r>
        <w:rPr>
          <w:rFonts w:ascii="Arial" w:hAnsi="Arial"/>
          <w:color w:val="FF0000"/>
          <w:lang w:val="en-GB"/>
        </w:rPr>
        <w:t xml:space="preserve"> in </w:t>
      </w:r>
      <w:proofErr w:type="spellStart"/>
      <w:r>
        <w:rPr>
          <w:rFonts w:ascii="Arial" w:hAnsi="Arial"/>
          <w:color w:val="FF0000"/>
          <w:lang w:val="en-GB"/>
        </w:rPr>
        <w:t>čas</w:t>
      </w:r>
      <w:proofErr w:type="spellEnd"/>
      <w:r>
        <w:rPr>
          <w:rFonts w:ascii="Arial" w:hAnsi="Arial"/>
          <w:color w:val="FF0000"/>
          <w:lang w:val="en-GB"/>
        </w:rPr>
        <w:t xml:space="preserve"> </w:t>
      </w:r>
      <w:proofErr w:type="spellStart"/>
      <w:r>
        <w:rPr>
          <w:rFonts w:ascii="Arial" w:hAnsi="Arial"/>
          <w:color w:val="FF0000"/>
          <w:lang w:val="en-GB"/>
        </w:rPr>
        <w:t>za</w:t>
      </w:r>
      <w:proofErr w:type="spellEnd"/>
      <w:r>
        <w:rPr>
          <w:rFonts w:ascii="Arial" w:hAnsi="Arial"/>
          <w:color w:val="FF0000"/>
          <w:lang w:val="en-GB"/>
        </w:rPr>
        <w:t xml:space="preserve"> </w:t>
      </w:r>
      <w:proofErr w:type="spellStart"/>
      <w:r>
        <w:rPr>
          <w:rFonts w:ascii="Arial" w:hAnsi="Arial"/>
          <w:color w:val="FF0000"/>
          <w:lang w:val="en-GB"/>
        </w:rPr>
        <w:t>varen</w:t>
      </w:r>
      <w:proofErr w:type="spellEnd"/>
      <w:r>
        <w:rPr>
          <w:rFonts w:ascii="Arial" w:hAnsi="Arial"/>
          <w:color w:val="FF0000"/>
          <w:lang w:val="en-GB"/>
        </w:rPr>
        <w:t xml:space="preserve"> </w:t>
      </w:r>
      <w:proofErr w:type="spellStart"/>
      <w:r>
        <w:rPr>
          <w:rFonts w:ascii="Arial" w:hAnsi="Arial"/>
          <w:color w:val="FF0000"/>
          <w:lang w:val="en-GB"/>
        </w:rPr>
        <w:t>prehod</w:t>
      </w:r>
      <w:proofErr w:type="spellEnd"/>
      <w:r>
        <w:rPr>
          <w:rFonts w:ascii="Arial" w:hAnsi="Arial"/>
          <w:color w:val="FF0000"/>
          <w:lang w:val="en-GB"/>
        </w:rPr>
        <w:t xml:space="preserve"> </w:t>
      </w:r>
      <w:proofErr w:type="spellStart"/>
      <w:r>
        <w:rPr>
          <w:rFonts w:ascii="Arial" w:hAnsi="Arial"/>
          <w:color w:val="FF0000"/>
          <w:lang w:val="en-GB"/>
        </w:rPr>
        <w:t>čez</w:t>
      </w:r>
      <w:proofErr w:type="spellEnd"/>
      <w:r>
        <w:rPr>
          <w:rFonts w:ascii="Arial" w:hAnsi="Arial"/>
          <w:color w:val="FF0000"/>
          <w:lang w:val="en-GB"/>
        </w:rPr>
        <w:t xml:space="preserve"> </w:t>
      </w:r>
      <w:proofErr w:type="spellStart"/>
      <w:r>
        <w:rPr>
          <w:rFonts w:ascii="Arial" w:hAnsi="Arial"/>
          <w:color w:val="FF0000"/>
          <w:lang w:val="en-GB"/>
        </w:rPr>
        <w:t>savski</w:t>
      </w:r>
      <w:proofErr w:type="spellEnd"/>
      <w:r>
        <w:rPr>
          <w:rFonts w:ascii="Arial" w:hAnsi="Arial"/>
          <w:color w:val="FF0000"/>
          <w:lang w:val="en-GB"/>
        </w:rPr>
        <w:t xml:space="preserve"> most </w:t>
      </w:r>
      <w:proofErr w:type="spellStart"/>
      <w:r w:rsidR="004919F0">
        <w:rPr>
          <w:rFonts w:ascii="Arial" w:hAnsi="Arial"/>
          <w:color w:val="FF0000"/>
          <w:lang w:val="en-GB"/>
        </w:rPr>
        <w:t>pri</w:t>
      </w:r>
      <w:proofErr w:type="spellEnd"/>
      <w:r w:rsidR="004919F0">
        <w:rPr>
          <w:rFonts w:ascii="Arial" w:hAnsi="Arial"/>
          <w:color w:val="FF0000"/>
          <w:lang w:val="en-GB"/>
        </w:rPr>
        <w:t xml:space="preserve"> </w:t>
      </w:r>
      <w:proofErr w:type="spellStart"/>
      <w:r>
        <w:rPr>
          <w:rFonts w:ascii="Arial" w:hAnsi="Arial"/>
          <w:color w:val="FF0000"/>
          <w:lang w:val="en-GB"/>
        </w:rPr>
        <w:t>Otoč</w:t>
      </w:r>
      <w:r w:rsidR="004919F0">
        <w:rPr>
          <w:rFonts w:ascii="Arial" w:hAnsi="Arial"/>
          <w:color w:val="FF0000"/>
          <w:lang w:val="en-GB"/>
        </w:rPr>
        <w:t>ah</w:t>
      </w:r>
      <w:proofErr w:type="spellEnd"/>
      <w:r>
        <w:rPr>
          <w:rFonts w:ascii="Arial" w:hAnsi="Arial"/>
          <w:color w:val="FF0000"/>
          <w:lang w:val="en-GB"/>
        </w:rPr>
        <w:t xml:space="preserve">, se je </w:t>
      </w:r>
      <w:proofErr w:type="spellStart"/>
      <w:r>
        <w:rPr>
          <w:rFonts w:ascii="Arial" w:hAnsi="Arial"/>
          <w:color w:val="FF0000"/>
          <w:lang w:val="en-GB"/>
        </w:rPr>
        <w:t>spretno</w:t>
      </w:r>
      <w:proofErr w:type="spellEnd"/>
      <w:r>
        <w:rPr>
          <w:rFonts w:ascii="Arial" w:hAnsi="Arial"/>
          <w:color w:val="FF0000"/>
          <w:lang w:val="en-GB"/>
        </w:rPr>
        <w:t xml:space="preserve"> </w:t>
      </w:r>
      <w:proofErr w:type="spellStart"/>
      <w:r>
        <w:rPr>
          <w:rFonts w:ascii="Arial" w:hAnsi="Arial"/>
          <w:color w:val="FF0000"/>
          <w:lang w:val="en-GB"/>
        </w:rPr>
        <w:t>umikal</w:t>
      </w:r>
      <w:proofErr w:type="spellEnd"/>
      <w:r>
        <w:rPr>
          <w:rFonts w:ascii="Arial" w:hAnsi="Arial"/>
          <w:color w:val="FF0000"/>
          <w:lang w:val="en-GB"/>
        </w:rPr>
        <w:t xml:space="preserve"> </w:t>
      </w:r>
      <w:proofErr w:type="spellStart"/>
      <w:r>
        <w:rPr>
          <w:rFonts w:ascii="Arial" w:hAnsi="Arial"/>
          <w:color w:val="FF0000"/>
          <w:lang w:val="en-GB"/>
        </w:rPr>
        <w:t>zasedam</w:t>
      </w:r>
      <w:proofErr w:type="spellEnd"/>
      <w:r>
        <w:rPr>
          <w:rFonts w:ascii="Arial" w:hAnsi="Arial"/>
          <w:color w:val="FF0000"/>
          <w:lang w:val="en-GB"/>
        </w:rPr>
        <w:t xml:space="preserve"> </w:t>
      </w:r>
      <w:proofErr w:type="spellStart"/>
      <w:r>
        <w:rPr>
          <w:rFonts w:ascii="Arial" w:hAnsi="Arial"/>
          <w:color w:val="FF0000"/>
          <w:lang w:val="en-GB"/>
        </w:rPr>
        <w:t>ob</w:t>
      </w:r>
      <w:proofErr w:type="spellEnd"/>
      <w:r>
        <w:rPr>
          <w:rFonts w:ascii="Arial" w:hAnsi="Arial"/>
          <w:color w:val="FF0000"/>
          <w:lang w:val="en-GB"/>
        </w:rPr>
        <w:t xml:space="preserve"> </w:t>
      </w:r>
      <w:proofErr w:type="spellStart"/>
      <w:r>
        <w:rPr>
          <w:rFonts w:ascii="Arial" w:hAnsi="Arial"/>
          <w:color w:val="FF0000"/>
          <w:lang w:val="en-GB"/>
        </w:rPr>
        <w:t>Savi</w:t>
      </w:r>
      <w:proofErr w:type="spellEnd"/>
      <w:r>
        <w:rPr>
          <w:rFonts w:ascii="Arial" w:hAnsi="Arial"/>
          <w:color w:val="FF0000"/>
          <w:lang w:val="en-GB"/>
        </w:rPr>
        <w:t xml:space="preserve"> in </w:t>
      </w:r>
      <w:proofErr w:type="spellStart"/>
      <w:r>
        <w:rPr>
          <w:rFonts w:ascii="Arial" w:hAnsi="Arial"/>
          <w:color w:val="FF0000"/>
          <w:lang w:val="en-GB"/>
        </w:rPr>
        <w:t>mostu</w:t>
      </w:r>
      <w:proofErr w:type="spellEnd"/>
      <w:r>
        <w:rPr>
          <w:rFonts w:ascii="Arial" w:hAnsi="Arial"/>
          <w:color w:val="FF0000"/>
          <w:lang w:val="en-GB"/>
        </w:rPr>
        <w:t xml:space="preserve">, </w:t>
      </w:r>
      <w:proofErr w:type="spellStart"/>
      <w:r>
        <w:rPr>
          <w:rFonts w:ascii="Arial" w:hAnsi="Arial"/>
          <w:color w:val="FF0000"/>
          <w:lang w:val="en-GB"/>
        </w:rPr>
        <w:t>dokler</w:t>
      </w:r>
      <w:proofErr w:type="spellEnd"/>
      <w:r>
        <w:rPr>
          <w:rFonts w:ascii="Arial" w:hAnsi="Arial"/>
          <w:color w:val="FF0000"/>
          <w:lang w:val="en-GB"/>
        </w:rPr>
        <w:t xml:space="preserve"> </w:t>
      </w:r>
      <w:proofErr w:type="spellStart"/>
      <w:r>
        <w:rPr>
          <w:rFonts w:ascii="Arial" w:hAnsi="Arial"/>
          <w:color w:val="FF0000"/>
          <w:lang w:val="en-GB"/>
        </w:rPr>
        <w:t>ga</w:t>
      </w:r>
      <w:proofErr w:type="spellEnd"/>
      <w:r>
        <w:rPr>
          <w:rFonts w:ascii="Arial" w:hAnsi="Arial"/>
          <w:color w:val="FF0000"/>
          <w:lang w:val="en-GB"/>
        </w:rPr>
        <w:t xml:space="preserve"> </w:t>
      </w:r>
      <w:proofErr w:type="spellStart"/>
      <w:r>
        <w:rPr>
          <w:rFonts w:ascii="Arial" w:hAnsi="Arial"/>
          <w:color w:val="FF0000"/>
          <w:lang w:val="en-GB"/>
        </w:rPr>
        <w:t>novembra</w:t>
      </w:r>
      <w:proofErr w:type="spellEnd"/>
      <w:r>
        <w:rPr>
          <w:rFonts w:ascii="Arial" w:hAnsi="Arial"/>
          <w:color w:val="FF0000"/>
          <w:lang w:val="en-GB"/>
        </w:rPr>
        <w:t xml:space="preserve"> 1942 </w:t>
      </w:r>
      <w:proofErr w:type="spellStart"/>
      <w:r>
        <w:rPr>
          <w:rFonts w:ascii="Arial" w:hAnsi="Arial"/>
          <w:color w:val="FF0000"/>
          <w:lang w:val="en-GB"/>
        </w:rPr>
        <w:t>niso</w:t>
      </w:r>
      <w:proofErr w:type="spellEnd"/>
      <w:r>
        <w:rPr>
          <w:rFonts w:ascii="Arial" w:hAnsi="Arial"/>
          <w:color w:val="FF0000"/>
          <w:lang w:val="en-GB"/>
        </w:rPr>
        <w:t xml:space="preserve"> </w:t>
      </w:r>
      <w:proofErr w:type="spellStart"/>
      <w:r>
        <w:rPr>
          <w:rFonts w:ascii="Arial" w:hAnsi="Arial"/>
          <w:color w:val="FF0000"/>
          <w:lang w:val="en-GB"/>
        </w:rPr>
        <w:t>presenetili</w:t>
      </w:r>
      <w:proofErr w:type="spellEnd"/>
      <w:r>
        <w:rPr>
          <w:rFonts w:ascii="Arial" w:hAnsi="Arial"/>
          <w:color w:val="FF0000"/>
          <w:lang w:val="en-GB"/>
        </w:rPr>
        <w:t>.</w:t>
      </w:r>
    </w:p>
    <w:p w:rsidR="00903489" w:rsidRDefault="00903489" w:rsidP="00903489">
      <w:pPr>
        <w:overflowPunct w:val="0"/>
        <w:autoSpaceDE w:val="0"/>
        <w:autoSpaceDN w:val="0"/>
        <w:adjustRightInd w:val="0"/>
        <w:jc w:val="both"/>
        <w:textAlignment w:val="baseline"/>
        <w:rPr>
          <w:rFonts w:ascii="Arial" w:hAnsi="Arial"/>
          <w:b/>
          <w:color w:val="FF0000"/>
          <w:lang w:val="en-GB"/>
        </w:rPr>
      </w:pPr>
      <w:proofErr w:type="spellStart"/>
      <w:r w:rsidRPr="0001073F">
        <w:rPr>
          <w:rFonts w:ascii="Arial" w:hAnsi="Arial"/>
          <w:b/>
          <w:color w:val="FF0000"/>
          <w:lang w:val="en-GB"/>
        </w:rPr>
        <w:t>Vir</w:t>
      </w:r>
      <w:proofErr w:type="spellEnd"/>
      <w:r w:rsidRPr="0001073F">
        <w:rPr>
          <w:rFonts w:ascii="Arial" w:hAnsi="Arial"/>
          <w:b/>
          <w:color w:val="FF0000"/>
          <w:lang w:val="en-GB"/>
        </w:rPr>
        <w:t xml:space="preserve">: </w:t>
      </w:r>
      <w:proofErr w:type="spellStart"/>
      <w:r w:rsidRPr="0001073F">
        <w:rPr>
          <w:rFonts w:ascii="Arial" w:hAnsi="Arial"/>
          <w:b/>
          <w:color w:val="FF0000"/>
          <w:lang w:val="en-GB"/>
        </w:rPr>
        <w:t>Radovljiški</w:t>
      </w:r>
      <w:proofErr w:type="spellEnd"/>
      <w:r w:rsidRPr="0001073F">
        <w:rPr>
          <w:rFonts w:ascii="Arial" w:hAnsi="Arial"/>
          <w:b/>
          <w:color w:val="FF0000"/>
          <w:lang w:val="en-GB"/>
        </w:rPr>
        <w:t xml:space="preserve"> </w:t>
      </w:r>
      <w:proofErr w:type="spellStart"/>
      <w:r w:rsidRPr="0001073F">
        <w:rPr>
          <w:rFonts w:ascii="Arial" w:hAnsi="Arial"/>
          <w:b/>
          <w:color w:val="FF0000"/>
          <w:lang w:val="en-GB"/>
        </w:rPr>
        <w:t>zbornik</w:t>
      </w:r>
      <w:proofErr w:type="spellEnd"/>
      <w:r w:rsidRPr="0001073F">
        <w:rPr>
          <w:rFonts w:ascii="Arial" w:hAnsi="Arial"/>
          <w:b/>
          <w:color w:val="FF0000"/>
          <w:lang w:val="en-GB"/>
        </w:rPr>
        <w:t xml:space="preserve"> 1990</w:t>
      </w:r>
    </w:p>
    <w:p w:rsidR="00903489" w:rsidRDefault="00903489" w:rsidP="00903489">
      <w:pPr>
        <w:jc w:val="both"/>
        <w:rPr>
          <w:rFonts w:ascii="Arial" w:hAnsi="Arial"/>
          <w:color w:val="FF0000"/>
          <w:lang w:val="en-GB"/>
        </w:rPr>
      </w:pPr>
    </w:p>
    <w:p w:rsidR="004919F0" w:rsidRDefault="004919F0" w:rsidP="00F42E56">
      <w:pPr>
        <w:jc w:val="center"/>
        <w:rPr>
          <w:rFonts w:ascii="Arial" w:hAnsi="Arial"/>
          <w:color w:val="FF0000"/>
          <w:lang w:val="en-GB"/>
        </w:rPr>
      </w:pPr>
      <w:r>
        <w:rPr>
          <w:noProof/>
        </w:rPr>
        <w:drawing>
          <wp:inline distT="0" distB="0" distL="0" distR="0">
            <wp:extent cx="4338265" cy="3255506"/>
            <wp:effectExtent l="19050" t="0" r="5135" b="0"/>
            <wp:docPr id="38" name="Slika 1" descr="http://www.geopedia.si/image/get/56319?w=2099&amp;h=989&amp;sid=ccb1cb8cba4c887756d42dae9de97d17349497e09dc6c92b69acf952a38d26a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pedia.si/image/get/56319?w=2099&amp;h=989&amp;sid=ccb1cb8cba4c887756d42dae9de97d17349497e09dc6c92b69acf952a38d26a0_1"/>
                    <pic:cNvPicPr>
                      <a:picLocks noChangeAspect="1" noChangeArrowheads="1"/>
                    </pic:cNvPicPr>
                  </pic:nvPicPr>
                  <pic:blipFill>
                    <a:blip r:embed="rId98" cstate="email"/>
                    <a:srcRect/>
                    <a:stretch>
                      <a:fillRect/>
                    </a:stretch>
                  </pic:blipFill>
                  <pic:spPr bwMode="auto">
                    <a:xfrm>
                      <a:off x="0" y="0"/>
                      <a:ext cx="4337641" cy="3255038"/>
                    </a:xfrm>
                    <a:prstGeom prst="rect">
                      <a:avLst/>
                    </a:prstGeom>
                    <a:noFill/>
                    <a:ln w="9525">
                      <a:noFill/>
                      <a:miter lim="800000"/>
                      <a:headEnd/>
                      <a:tailEnd/>
                    </a:ln>
                  </pic:spPr>
                </pic:pic>
              </a:graphicData>
            </a:graphic>
          </wp:inline>
        </w:drawing>
      </w:r>
    </w:p>
    <w:p w:rsidR="00F42E56" w:rsidRDefault="00F42E56" w:rsidP="00F42E56">
      <w:pPr>
        <w:jc w:val="center"/>
        <w:rPr>
          <w:rFonts w:ascii="Arial" w:hAnsi="Arial"/>
          <w:color w:val="FF0000"/>
          <w:lang w:val="en-GB"/>
        </w:rPr>
      </w:pPr>
    </w:p>
    <w:p w:rsidR="004919F0" w:rsidRPr="00F42E56" w:rsidRDefault="004919F0" w:rsidP="00F42E56">
      <w:pPr>
        <w:jc w:val="center"/>
        <w:rPr>
          <w:rFonts w:ascii="Arial" w:hAnsi="Arial"/>
          <w:b/>
          <w:color w:val="FF0000"/>
          <w:lang w:val="en-GB"/>
        </w:rPr>
      </w:pPr>
      <w:proofErr w:type="spellStart"/>
      <w:r w:rsidRPr="00F42E56">
        <w:rPr>
          <w:rFonts w:ascii="Arial" w:hAnsi="Arial"/>
          <w:b/>
          <w:color w:val="FF0000"/>
          <w:lang w:val="en-GB"/>
        </w:rPr>
        <w:t>Spomenik</w:t>
      </w:r>
      <w:proofErr w:type="spellEnd"/>
      <w:r w:rsidRPr="00F42E56">
        <w:rPr>
          <w:rFonts w:ascii="Arial" w:hAnsi="Arial"/>
          <w:b/>
          <w:color w:val="FF0000"/>
          <w:lang w:val="en-GB"/>
        </w:rPr>
        <w:t xml:space="preserve"> </w:t>
      </w:r>
      <w:proofErr w:type="spellStart"/>
      <w:r w:rsidRPr="00F42E56">
        <w:rPr>
          <w:rFonts w:ascii="Arial" w:hAnsi="Arial"/>
          <w:b/>
          <w:color w:val="FF0000"/>
          <w:lang w:val="en-GB"/>
        </w:rPr>
        <w:t>Francu</w:t>
      </w:r>
      <w:proofErr w:type="spellEnd"/>
      <w:r w:rsidRPr="00F42E56">
        <w:rPr>
          <w:rFonts w:ascii="Arial" w:hAnsi="Arial"/>
          <w:b/>
          <w:color w:val="FF0000"/>
          <w:lang w:val="en-GB"/>
        </w:rPr>
        <w:t xml:space="preserve"> </w:t>
      </w:r>
      <w:proofErr w:type="spellStart"/>
      <w:r w:rsidRPr="00F42E56">
        <w:rPr>
          <w:rFonts w:ascii="Arial" w:hAnsi="Arial"/>
          <w:b/>
          <w:color w:val="FF0000"/>
          <w:lang w:val="en-GB"/>
        </w:rPr>
        <w:t>Pretnarju</w:t>
      </w:r>
      <w:proofErr w:type="spellEnd"/>
      <w:r w:rsidRPr="00F42E56">
        <w:rPr>
          <w:rFonts w:ascii="Arial" w:hAnsi="Arial"/>
          <w:b/>
          <w:color w:val="FF0000"/>
          <w:lang w:val="en-GB"/>
        </w:rPr>
        <w:t xml:space="preserve"> </w:t>
      </w:r>
      <w:proofErr w:type="spellStart"/>
      <w:r w:rsidRPr="00F42E56">
        <w:rPr>
          <w:rFonts w:ascii="Arial" w:hAnsi="Arial"/>
          <w:b/>
          <w:color w:val="FF0000"/>
          <w:lang w:val="en-GB"/>
        </w:rPr>
        <w:t>ob</w:t>
      </w:r>
      <w:proofErr w:type="spellEnd"/>
      <w:r w:rsidRPr="00F42E56">
        <w:rPr>
          <w:rFonts w:ascii="Arial" w:hAnsi="Arial"/>
          <w:b/>
          <w:color w:val="FF0000"/>
          <w:lang w:val="en-GB"/>
        </w:rPr>
        <w:t xml:space="preserve"> </w:t>
      </w:r>
      <w:proofErr w:type="spellStart"/>
      <w:r w:rsidRPr="00F42E56">
        <w:rPr>
          <w:rFonts w:ascii="Arial" w:hAnsi="Arial"/>
          <w:b/>
          <w:color w:val="FF0000"/>
          <w:lang w:val="en-GB"/>
        </w:rPr>
        <w:t>mostu</w:t>
      </w:r>
      <w:proofErr w:type="spellEnd"/>
      <w:r w:rsidRPr="00F42E56">
        <w:rPr>
          <w:rFonts w:ascii="Arial" w:hAnsi="Arial"/>
          <w:b/>
          <w:color w:val="FF0000"/>
          <w:lang w:val="en-GB"/>
        </w:rPr>
        <w:t xml:space="preserve"> </w:t>
      </w:r>
      <w:proofErr w:type="spellStart"/>
      <w:r w:rsidRPr="00F42E56">
        <w:rPr>
          <w:rFonts w:ascii="Arial" w:hAnsi="Arial"/>
          <w:b/>
          <w:color w:val="FF0000"/>
          <w:lang w:val="en-GB"/>
        </w:rPr>
        <w:t>čez</w:t>
      </w:r>
      <w:proofErr w:type="spellEnd"/>
      <w:r w:rsidRPr="00F42E56">
        <w:rPr>
          <w:rFonts w:ascii="Arial" w:hAnsi="Arial"/>
          <w:b/>
          <w:color w:val="FF0000"/>
          <w:lang w:val="en-GB"/>
        </w:rPr>
        <w:t xml:space="preserve"> </w:t>
      </w:r>
      <w:proofErr w:type="spellStart"/>
      <w:r w:rsidRPr="00F42E56">
        <w:rPr>
          <w:rFonts w:ascii="Arial" w:hAnsi="Arial"/>
          <w:b/>
          <w:color w:val="FF0000"/>
          <w:lang w:val="en-GB"/>
        </w:rPr>
        <w:t>Savo</w:t>
      </w:r>
      <w:proofErr w:type="spellEnd"/>
      <w:r w:rsidRPr="00F42E56">
        <w:rPr>
          <w:rFonts w:ascii="Arial" w:hAnsi="Arial"/>
          <w:b/>
          <w:color w:val="FF0000"/>
          <w:lang w:val="en-GB"/>
        </w:rPr>
        <w:t xml:space="preserve"> </w:t>
      </w:r>
      <w:proofErr w:type="spellStart"/>
      <w:r w:rsidRPr="00F42E56">
        <w:rPr>
          <w:rFonts w:ascii="Arial" w:hAnsi="Arial"/>
          <w:b/>
          <w:color w:val="FF0000"/>
          <w:lang w:val="en-GB"/>
        </w:rPr>
        <w:t>na</w:t>
      </w:r>
      <w:proofErr w:type="spellEnd"/>
      <w:r w:rsidRPr="00F42E56">
        <w:rPr>
          <w:rFonts w:ascii="Arial" w:hAnsi="Arial"/>
          <w:b/>
          <w:color w:val="FF0000"/>
          <w:lang w:val="en-GB"/>
        </w:rPr>
        <w:t xml:space="preserve"> </w:t>
      </w:r>
      <w:proofErr w:type="spellStart"/>
      <w:r w:rsidRPr="00F42E56">
        <w:rPr>
          <w:rFonts w:ascii="Arial" w:hAnsi="Arial"/>
          <w:b/>
          <w:color w:val="FF0000"/>
          <w:lang w:val="en-GB"/>
        </w:rPr>
        <w:t>Posavcu</w:t>
      </w:r>
      <w:proofErr w:type="spellEnd"/>
      <w:r w:rsidRPr="00F42E56">
        <w:rPr>
          <w:rFonts w:ascii="Arial" w:hAnsi="Arial"/>
          <w:b/>
          <w:color w:val="FF0000"/>
          <w:lang w:val="en-GB"/>
        </w:rPr>
        <w:t xml:space="preserve">; </w:t>
      </w:r>
      <w:proofErr w:type="spellStart"/>
      <w:r w:rsidRPr="00F42E56">
        <w:rPr>
          <w:rFonts w:ascii="Arial" w:hAnsi="Arial"/>
          <w:b/>
          <w:color w:val="FF0000"/>
          <w:lang w:val="en-GB"/>
        </w:rPr>
        <w:t>na</w:t>
      </w:r>
      <w:proofErr w:type="spellEnd"/>
      <w:r w:rsidRPr="00F42E56">
        <w:rPr>
          <w:rFonts w:ascii="Arial" w:hAnsi="Arial"/>
          <w:b/>
          <w:color w:val="FF0000"/>
          <w:lang w:val="en-GB"/>
        </w:rPr>
        <w:t xml:space="preserve"> </w:t>
      </w:r>
      <w:proofErr w:type="spellStart"/>
      <w:r w:rsidRPr="00F42E56">
        <w:rPr>
          <w:rFonts w:ascii="Arial" w:hAnsi="Arial"/>
          <w:b/>
          <w:color w:val="FF0000"/>
          <w:lang w:val="en-GB"/>
        </w:rPr>
        <w:t>spomeniku</w:t>
      </w:r>
      <w:proofErr w:type="spellEnd"/>
      <w:r w:rsidRPr="00F42E56">
        <w:rPr>
          <w:rFonts w:ascii="Arial" w:hAnsi="Arial"/>
          <w:b/>
          <w:color w:val="FF0000"/>
          <w:lang w:val="en-GB"/>
        </w:rPr>
        <w:t xml:space="preserve"> je datum </w:t>
      </w:r>
      <w:proofErr w:type="spellStart"/>
      <w:r w:rsidRPr="00F42E56">
        <w:rPr>
          <w:rFonts w:ascii="Arial" w:hAnsi="Arial"/>
          <w:b/>
          <w:color w:val="FF0000"/>
          <w:lang w:val="en-GB"/>
        </w:rPr>
        <w:t>smrti</w:t>
      </w:r>
      <w:proofErr w:type="spellEnd"/>
      <w:r w:rsidRPr="00F42E56">
        <w:rPr>
          <w:rFonts w:ascii="Arial" w:hAnsi="Arial"/>
          <w:b/>
          <w:color w:val="FF0000"/>
          <w:lang w:val="en-GB"/>
        </w:rPr>
        <w:t xml:space="preserve"> 24. 11. 1942. </w:t>
      </w:r>
      <w:proofErr w:type="spellStart"/>
      <w:r w:rsidRPr="00F42E56">
        <w:rPr>
          <w:rFonts w:ascii="Arial" w:hAnsi="Arial"/>
          <w:b/>
          <w:color w:val="FF0000"/>
          <w:lang w:val="en-GB"/>
        </w:rPr>
        <w:t>Foto</w:t>
      </w:r>
      <w:proofErr w:type="spellEnd"/>
      <w:r w:rsidRPr="00F42E56">
        <w:rPr>
          <w:rFonts w:ascii="Arial" w:hAnsi="Arial"/>
          <w:b/>
          <w:color w:val="FF0000"/>
          <w:lang w:val="en-GB"/>
        </w:rPr>
        <w:t xml:space="preserve"> </w:t>
      </w:r>
      <w:proofErr w:type="spellStart"/>
      <w:r w:rsidRPr="00F42E56">
        <w:rPr>
          <w:rFonts w:ascii="Arial" w:hAnsi="Arial"/>
          <w:b/>
          <w:color w:val="FF0000"/>
          <w:lang w:val="en-GB"/>
        </w:rPr>
        <w:t>Miran</w:t>
      </w:r>
      <w:proofErr w:type="spellEnd"/>
      <w:r w:rsidRPr="00F42E56">
        <w:rPr>
          <w:rFonts w:ascii="Arial" w:hAnsi="Arial"/>
          <w:b/>
          <w:color w:val="FF0000"/>
          <w:lang w:val="en-GB"/>
        </w:rPr>
        <w:t xml:space="preserve"> </w:t>
      </w:r>
      <w:proofErr w:type="spellStart"/>
      <w:r w:rsidRPr="00F42E56">
        <w:rPr>
          <w:rFonts w:ascii="Arial" w:hAnsi="Arial"/>
          <w:b/>
          <w:color w:val="FF0000"/>
          <w:lang w:val="en-GB"/>
        </w:rPr>
        <w:t>Hladnik</w:t>
      </w:r>
      <w:proofErr w:type="spellEnd"/>
    </w:p>
    <w:p w:rsidR="00903489" w:rsidRDefault="00903489" w:rsidP="00903489">
      <w:pPr>
        <w:jc w:val="both"/>
        <w:rPr>
          <w:rFonts w:ascii="Arial" w:hAnsi="Arial"/>
          <w:color w:val="FF0000"/>
          <w:lang w:val="en-GB"/>
        </w:rPr>
      </w:pPr>
    </w:p>
    <w:p w:rsidR="00903489" w:rsidRDefault="00903489" w:rsidP="00903489">
      <w:pPr>
        <w:jc w:val="both"/>
        <w:rPr>
          <w:rFonts w:ascii="Arial" w:hAnsi="Arial"/>
          <w:color w:val="FF0000"/>
          <w:lang w:val="en-GB"/>
        </w:rPr>
      </w:pPr>
      <w:proofErr w:type="spellStart"/>
      <w:r>
        <w:rPr>
          <w:rFonts w:ascii="Arial" w:hAnsi="Arial"/>
          <w:b/>
          <w:color w:val="FF0000"/>
          <w:lang w:val="en-GB"/>
        </w:rPr>
        <w:t>Pretnar</w:t>
      </w:r>
      <w:proofErr w:type="spellEnd"/>
      <w:r>
        <w:rPr>
          <w:rFonts w:ascii="Arial" w:hAnsi="Arial"/>
          <w:b/>
          <w:color w:val="FF0000"/>
          <w:lang w:val="en-GB"/>
        </w:rPr>
        <w:t xml:space="preserve"> </w:t>
      </w:r>
      <w:proofErr w:type="spellStart"/>
      <w:r>
        <w:rPr>
          <w:rFonts w:ascii="Arial" w:hAnsi="Arial"/>
          <w:b/>
          <w:color w:val="FF0000"/>
          <w:lang w:val="en-GB"/>
        </w:rPr>
        <w:t>Frančiška</w:t>
      </w:r>
      <w:proofErr w:type="spellEnd"/>
      <w:r>
        <w:rPr>
          <w:rFonts w:ascii="Arial" w:hAnsi="Arial"/>
          <w:b/>
          <w:color w:val="FF0000"/>
          <w:lang w:val="en-GB"/>
        </w:rPr>
        <w:t xml:space="preserve"> (</w:t>
      </w:r>
      <w:proofErr w:type="spellStart"/>
      <w:r>
        <w:rPr>
          <w:rFonts w:ascii="Arial" w:hAnsi="Arial"/>
          <w:b/>
          <w:color w:val="FF0000"/>
          <w:lang w:val="en-GB"/>
        </w:rPr>
        <w:t>Prezrenje</w:t>
      </w:r>
      <w:proofErr w:type="spellEnd"/>
      <w:r>
        <w:rPr>
          <w:rFonts w:ascii="Arial" w:hAnsi="Arial"/>
          <w:b/>
          <w:color w:val="FF0000"/>
          <w:lang w:val="en-GB"/>
        </w:rPr>
        <w:t xml:space="preserve">, 13. 1. 1885 – </w:t>
      </w:r>
      <w:proofErr w:type="spellStart"/>
      <w:r>
        <w:rPr>
          <w:rFonts w:ascii="Arial" w:hAnsi="Arial"/>
          <w:b/>
          <w:color w:val="FF0000"/>
          <w:lang w:val="en-GB"/>
        </w:rPr>
        <w:t>Št</w:t>
      </w:r>
      <w:proofErr w:type="spellEnd"/>
      <w:r>
        <w:rPr>
          <w:rFonts w:ascii="Arial" w:hAnsi="Arial"/>
          <w:b/>
          <w:color w:val="FF0000"/>
          <w:lang w:val="en-GB"/>
        </w:rPr>
        <w:t xml:space="preserve">. Vid, 12. 1. 1942). </w:t>
      </w:r>
      <w:proofErr w:type="spellStart"/>
      <w:r>
        <w:rPr>
          <w:rFonts w:ascii="Arial" w:hAnsi="Arial"/>
          <w:b/>
          <w:color w:val="FF0000"/>
          <w:lang w:val="en-GB"/>
        </w:rPr>
        <w:t>Žrtev</w:t>
      </w:r>
      <w:proofErr w:type="spellEnd"/>
      <w:r>
        <w:rPr>
          <w:rFonts w:ascii="Arial" w:hAnsi="Arial"/>
          <w:b/>
          <w:color w:val="FF0000"/>
          <w:lang w:val="en-GB"/>
        </w:rPr>
        <w:t xml:space="preserve"> </w:t>
      </w:r>
      <w:proofErr w:type="spellStart"/>
      <w:r>
        <w:rPr>
          <w:rFonts w:ascii="Arial" w:hAnsi="Arial"/>
          <w:b/>
          <w:color w:val="FF0000"/>
          <w:lang w:val="en-GB"/>
        </w:rPr>
        <w:t>vojne</w:t>
      </w:r>
      <w:proofErr w:type="spellEnd"/>
      <w:r>
        <w:rPr>
          <w:rFonts w:ascii="Arial" w:hAnsi="Arial"/>
          <w:b/>
          <w:color w:val="FF0000"/>
          <w:lang w:val="en-GB"/>
        </w:rPr>
        <w:t xml:space="preserve">. </w:t>
      </w:r>
      <w:proofErr w:type="spellStart"/>
      <w:r>
        <w:rPr>
          <w:rFonts w:ascii="Arial" w:hAnsi="Arial"/>
          <w:color w:val="FF0000"/>
          <w:lang w:val="en-GB"/>
        </w:rPr>
        <w:t>Rojena</w:t>
      </w:r>
      <w:proofErr w:type="spellEnd"/>
      <w:r>
        <w:rPr>
          <w:rFonts w:ascii="Arial" w:hAnsi="Arial"/>
          <w:color w:val="FF0000"/>
          <w:lang w:val="en-GB"/>
        </w:rPr>
        <w:t xml:space="preserve"> </w:t>
      </w:r>
      <w:proofErr w:type="spellStart"/>
      <w:r w:rsidR="004919F0">
        <w:rPr>
          <w:rFonts w:ascii="Arial" w:hAnsi="Arial"/>
          <w:color w:val="FF0000"/>
          <w:lang w:val="en-GB"/>
        </w:rPr>
        <w:t>Janezu</w:t>
      </w:r>
      <w:proofErr w:type="spellEnd"/>
      <w:r w:rsidR="004919F0">
        <w:rPr>
          <w:rFonts w:ascii="Arial" w:hAnsi="Arial"/>
          <w:color w:val="FF0000"/>
          <w:lang w:val="en-GB"/>
        </w:rPr>
        <w:t xml:space="preserve"> </w:t>
      </w:r>
      <w:proofErr w:type="spellStart"/>
      <w:r>
        <w:rPr>
          <w:rFonts w:ascii="Arial" w:hAnsi="Arial"/>
          <w:color w:val="FF0000"/>
          <w:lang w:val="en-GB"/>
        </w:rPr>
        <w:t>Pretnarju</w:t>
      </w:r>
      <w:proofErr w:type="spellEnd"/>
      <w:r w:rsidR="004919F0">
        <w:rPr>
          <w:rFonts w:ascii="Arial" w:hAnsi="Arial"/>
          <w:color w:val="FF0000"/>
          <w:lang w:val="en-GB"/>
        </w:rPr>
        <w:t xml:space="preserve">, </w:t>
      </w:r>
      <w:proofErr w:type="spellStart"/>
      <w:r w:rsidR="004919F0">
        <w:rPr>
          <w:rFonts w:ascii="Arial" w:hAnsi="Arial"/>
          <w:color w:val="FF0000"/>
          <w:lang w:val="en-GB"/>
        </w:rPr>
        <w:t>ž</w:t>
      </w:r>
      <w:r>
        <w:rPr>
          <w:rFonts w:ascii="Arial" w:hAnsi="Arial"/>
          <w:color w:val="FF0000"/>
          <w:lang w:val="en-GB"/>
        </w:rPr>
        <w:t>ivela</w:t>
      </w:r>
      <w:proofErr w:type="spellEnd"/>
      <w:r>
        <w:rPr>
          <w:rFonts w:ascii="Arial" w:hAnsi="Arial"/>
          <w:color w:val="FF0000"/>
          <w:lang w:val="en-GB"/>
        </w:rPr>
        <w:t xml:space="preserve"> </w:t>
      </w:r>
      <w:proofErr w:type="spellStart"/>
      <w:r>
        <w:rPr>
          <w:rFonts w:ascii="Arial" w:hAnsi="Arial"/>
          <w:color w:val="FF0000"/>
          <w:lang w:val="en-GB"/>
        </w:rPr>
        <w:t>na</w:t>
      </w:r>
      <w:proofErr w:type="spellEnd"/>
      <w:r>
        <w:rPr>
          <w:rFonts w:ascii="Arial" w:hAnsi="Arial"/>
          <w:color w:val="FF0000"/>
          <w:lang w:val="en-GB"/>
        </w:rPr>
        <w:t xml:space="preserve"> </w:t>
      </w:r>
      <w:proofErr w:type="spellStart"/>
      <w:r>
        <w:rPr>
          <w:rFonts w:ascii="Arial" w:hAnsi="Arial"/>
          <w:color w:val="FF0000"/>
          <w:lang w:val="en-GB"/>
        </w:rPr>
        <w:t>Zgornji</w:t>
      </w:r>
      <w:proofErr w:type="spellEnd"/>
      <w:r>
        <w:rPr>
          <w:rFonts w:ascii="Arial" w:hAnsi="Arial"/>
          <w:color w:val="FF0000"/>
          <w:lang w:val="en-GB"/>
        </w:rPr>
        <w:t xml:space="preserve"> </w:t>
      </w:r>
      <w:proofErr w:type="spellStart"/>
      <w:r>
        <w:rPr>
          <w:rFonts w:ascii="Arial" w:hAnsi="Arial"/>
          <w:color w:val="FF0000"/>
          <w:lang w:val="en-GB"/>
        </w:rPr>
        <w:t>Dobravi</w:t>
      </w:r>
      <w:proofErr w:type="spellEnd"/>
      <w:r>
        <w:rPr>
          <w:rFonts w:ascii="Arial" w:hAnsi="Arial"/>
          <w:color w:val="FF0000"/>
          <w:lang w:val="en-GB"/>
        </w:rPr>
        <w:t xml:space="preserve"> – </w:t>
      </w:r>
      <w:proofErr w:type="spellStart"/>
      <w:r>
        <w:rPr>
          <w:rFonts w:ascii="Arial" w:hAnsi="Arial"/>
          <w:color w:val="FF0000"/>
          <w:lang w:val="en-GB"/>
        </w:rPr>
        <w:t>Mihovčeva</w:t>
      </w:r>
      <w:proofErr w:type="spellEnd"/>
      <w:r>
        <w:rPr>
          <w:rFonts w:ascii="Arial" w:hAnsi="Arial"/>
          <w:color w:val="FF0000"/>
          <w:lang w:val="en-GB"/>
        </w:rPr>
        <w:t xml:space="preserve">, </w:t>
      </w:r>
      <w:proofErr w:type="spellStart"/>
      <w:r>
        <w:rPr>
          <w:rFonts w:ascii="Arial" w:hAnsi="Arial"/>
          <w:color w:val="FF0000"/>
          <w:lang w:val="en-GB"/>
        </w:rPr>
        <w:t>poročena</w:t>
      </w:r>
      <w:proofErr w:type="spellEnd"/>
      <w:r>
        <w:rPr>
          <w:rFonts w:ascii="Arial" w:hAnsi="Arial"/>
          <w:color w:val="FF0000"/>
          <w:lang w:val="en-GB"/>
        </w:rPr>
        <w:t xml:space="preserve">, </w:t>
      </w:r>
      <w:proofErr w:type="spellStart"/>
      <w:r>
        <w:rPr>
          <w:rFonts w:ascii="Arial" w:hAnsi="Arial"/>
          <w:color w:val="FF0000"/>
          <w:lang w:val="en-GB"/>
        </w:rPr>
        <w:t>gospodinja</w:t>
      </w:r>
      <w:proofErr w:type="spellEnd"/>
      <w:r>
        <w:rPr>
          <w:rFonts w:ascii="Arial" w:hAnsi="Arial"/>
          <w:color w:val="FF0000"/>
          <w:lang w:val="en-GB"/>
        </w:rPr>
        <w:t xml:space="preserve">, </w:t>
      </w:r>
      <w:proofErr w:type="spellStart"/>
      <w:r>
        <w:rPr>
          <w:rFonts w:ascii="Arial" w:hAnsi="Arial"/>
          <w:color w:val="FF0000"/>
          <w:lang w:val="en-GB"/>
        </w:rPr>
        <w:t>sodelavka</w:t>
      </w:r>
      <w:proofErr w:type="spellEnd"/>
      <w:r>
        <w:rPr>
          <w:rFonts w:ascii="Arial" w:hAnsi="Arial"/>
          <w:color w:val="FF0000"/>
          <w:lang w:val="en-GB"/>
        </w:rPr>
        <w:t xml:space="preserve"> </w:t>
      </w:r>
      <w:proofErr w:type="spellStart"/>
      <w:r>
        <w:rPr>
          <w:rFonts w:ascii="Arial" w:hAnsi="Arial"/>
          <w:color w:val="FF0000"/>
          <w:lang w:val="en-GB"/>
        </w:rPr>
        <w:t>gibanja</w:t>
      </w:r>
      <w:proofErr w:type="spellEnd"/>
      <w:r>
        <w:rPr>
          <w:rFonts w:ascii="Arial" w:hAnsi="Arial"/>
          <w:color w:val="FF0000"/>
          <w:lang w:val="en-GB"/>
        </w:rPr>
        <w:t xml:space="preserve"> OF. 5. 12. 1941 </w:t>
      </w:r>
      <w:proofErr w:type="spellStart"/>
      <w:r>
        <w:rPr>
          <w:rFonts w:ascii="Arial" w:hAnsi="Arial"/>
          <w:color w:val="FF0000"/>
          <w:lang w:val="en-GB"/>
        </w:rPr>
        <w:t>izseljenna</w:t>
      </w:r>
      <w:proofErr w:type="spellEnd"/>
      <w:r>
        <w:rPr>
          <w:rFonts w:ascii="Arial" w:hAnsi="Arial"/>
          <w:color w:val="FF0000"/>
          <w:lang w:val="en-GB"/>
        </w:rPr>
        <w:t xml:space="preserve"> v </w:t>
      </w:r>
      <w:proofErr w:type="spellStart"/>
      <w:r>
        <w:rPr>
          <w:rFonts w:ascii="Arial" w:hAnsi="Arial"/>
          <w:color w:val="FF0000"/>
          <w:lang w:val="en-GB"/>
        </w:rPr>
        <w:t>zbirno</w:t>
      </w:r>
      <w:proofErr w:type="spellEnd"/>
      <w:r>
        <w:rPr>
          <w:rFonts w:ascii="Arial" w:hAnsi="Arial"/>
          <w:color w:val="FF0000"/>
          <w:lang w:val="en-GB"/>
        </w:rPr>
        <w:t xml:space="preserve"> </w:t>
      </w:r>
      <w:proofErr w:type="spellStart"/>
      <w:r>
        <w:rPr>
          <w:rFonts w:ascii="Arial" w:hAnsi="Arial"/>
          <w:color w:val="FF0000"/>
          <w:lang w:val="en-GB"/>
        </w:rPr>
        <w:t>taborišče</w:t>
      </w:r>
      <w:proofErr w:type="spellEnd"/>
      <w:r>
        <w:rPr>
          <w:rFonts w:ascii="Arial" w:hAnsi="Arial"/>
          <w:color w:val="FF0000"/>
          <w:lang w:val="en-GB"/>
        </w:rPr>
        <w:t xml:space="preserve"> </w:t>
      </w:r>
      <w:proofErr w:type="spellStart"/>
      <w:r>
        <w:rPr>
          <w:rFonts w:ascii="Arial" w:hAnsi="Arial"/>
          <w:color w:val="FF0000"/>
          <w:lang w:val="en-GB"/>
        </w:rPr>
        <w:t>za</w:t>
      </w:r>
      <w:proofErr w:type="spellEnd"/>
      <w:r>
        <w:rPr>
          <w:rFonts w:ascii="Arial" w:hAnsi="Arial"/>
          <w:color w:val="FF0000"/>
          <w:lang w:val="en-GB"/>
        </w:rPr>
        <w:t xml:space="preserve"> </w:t>
      </w:r>
      <w:proofErr w:type="spellStart"/>
      <w:r>
        <w:rPr>
          <w:rFonts w:ascii="Arial" w:hAnsi="Arial"/>
          <w:color w:val="FF0000"/>
          <w:lang w:val="en-GB"/>
        </w:rPr>
        <w:t>izseljence</w:t>
      </w:r>
      <w:proofErr w:type="spellEnd"/>
      <w:r>
        <w:rPr>
          <w:rFonts w:ascii="Arial" w:hAnsi="Arial"/>
          <w:color w:val="FF0000"/>
          <w:lang w:val="en-GB"/>
        </w:rPr>
        <w:t xml:space="preserve"> v </w:t>
      </w:r>
      <w:proofErr w:type="spellStart"/>
      <w:r>
        <w:rPr>
          <w:rFonts w:ascii="Arial" w:hAnsi="Arial"/>
          <w:color w:val="FF0000"/>
          <w:lang w:val="en-GB"/>
        </w:rPr>
        <w:t>Škofovih</w:t>
      </w:r>
      <w:proofErr w:type="spellEnd"/>
      <w:r>
        <w:rPr>
          <w:rFonts w:ascii="Arial" w:hAnsi="Arial"/>
          <w:color w:val="FF0000"/>
          <w:lang w:val="en-GB"/>
        </w:rPr>
        <w:t xml:space="preserve"> </w:t>
      </w:r>
      <w:proofErr w:type="spellStart"/>
      <w:r>
        <w:rPr>
          <w:rFonts w:ascii="Arial" w:hAnsi="Arial"/>
          <w:color w:val="FF0000"/>
          <w:lang w:val="en-GB"/>
        </w:rPr>
        <w:t>zavodi</w:t>
      </w:r>
      <w:r w:rsidR="004919F0">
        <w:rPr>
          <w:rFonts w:ascii="Arial" w:hAnsi="Arial"/>
          <w:color w:val="FF0000"/>
          <w:lang w:val="en-GB"/>
        </w:rPr>
        <w:t>h</w:t>
      </w:r>
      <w:proofErr w:type="spellEnd"/>
      <w:r w:rsidR="004919F0">
        <w:rPr>
          <w:rFonts w:ascii="Arial" w:hAnsi="Arial"/>
          <w:color w:val="FF0000"/>
          <w:lang w:val="en-GB"/>
        </w:rPr>
        <w:t xml:space="preserve"> v </w:t>
      </w:r>
      <w:proofErr w:type="spellStart"/>
      <w:r w:rsidR="004919F0">
        <w:rPr>
          <w:rFonts w:ascii="Arial" w:hAnsi="Arial"/>
          <w:color w:val="FF0000"/>
          <w:lang w:val="en-GB"/>
        </w:rPr>
        <w:t>Šentv</w:t>
      </w:r>
      <w:r>
        <w:rPr>
          <w:rFonts w:ascii="Arial" w:hAnsi="Arial"/>
          <w:color w:val="FF0000"/>
          <w:lang w:val="en-GB"/>
        </w:rPr>
        <w:t>idu</w:t>
      </w:r>
      <w:proofErr w:type="spellEnd"/>
      <w:r>
        <w:rPr>
          <w:rFonts w:ascii="Arial" w:hAnsi="Arial"/>
          <w:color w:val="FF0000"/>
          <w:lang w:val="en-GB"/>
        </w:rPr>
        <w:t xml:space="preserve"> </w:t>
      </w:r>
      <w:proofErr w:type="spellStart"/>
      <w:r>
        <w:rPr>
          <w:rFonts w:ascii="Arial" w:hAnsi="Arial"/>
          <w:color w:val="FF0000"/>
          <w:lang w:val="en-GB"/>
        </w:rPr>
        <w:t>nad</w:t>
      </w:r>
      <w:proofErr w:type="spellEnd"/>
      <w:r>
        <w:rPr>
          <w:rFonts w:ascii="Arial" w:hAnsi="Arial"/>
          <w:color w:val="FF0000"/>
          <w:lang w:val="en-GB"/>
        </w:rPr>
        <w:t xml:space="preserve"> </w:t>
      </w:r>
      <w:proofErr w:type="spellStart"/>
      <w:r>
        <w:rPr>
          <w:rFonts w:ascii="Arial" w:hAnsi="Arial"/>
          <w:color w:val="FF0000"/>
          <w:lang w:val="en-GB"/>
        </w:rPr>
        <w:t>Ljubljano</w:t>
      </w:r>
      <w:proofErr w:type="spellEnd"/>
      <w:r>
        <w:rPr>
          <w:rFonts w:ascii="Arial" w:hAnsi="Arial"/>
          <w:color w:val="FF0000"/>
          <w:lang w:val="en-GB"/>
        </w:rPr>
        <w:t xml:space="preserve">, </w:t>
      </w:r>
      <w:proofErr w:type="spellStart"/>
      <w:r>
        <w:rPr>
          <w:rFonts w:ascii="Arial" w:hAnsi="Arial"/>
          <w:color w:val="FF0000"/>
          <w:lang w:val="en-GB"/>
        </w:rPr>
        <w:t>kjer</w:t>
      </w:r>
      <w:proofErr w:type="spellEnd"/>
      <w:r>
        <w:rPr>
          <w:rFonts w:ascii="Arial" w:hAnsi="Arial"/>
          <w:color w:val="FF0000"/>
          <w:lang w:val="en-GB"/>
        </w:rPr>
        <w:t xml:space="preserve"> je 12. 1. 1942 </w:t>
      </w:r>
      <w:proofErr w:type="spellStart"/>
      <w:r>
        <w:rPr>
          <w:rFonts w:ascii="Arial" w:hAnsi="Arial"/>
          <w:color w:val="FF0000"/>
          <w:lang w:val="en-GB"/>
        </w:rPr>
        <w:t>umrla</w:t>
      </w:r>
      <w:proofErr w:type="spellEnd"/>
      <w:r>
        <w:rPr>
          <w:rFonts w:ascii="Arial" w:hAnsi="Arial"/>
          <w:color w:val="FF0000"/>
          <w:lang w:val="en-GB"/>
        </w:rPr>
        <w:t>.</w:t>
      </w:r>
    </w:p>
    <w:p w:rsidR="00903489" w:rsidRDefault="00903489" w:rsidP="00903489">
      <w:pPr>
        <w:overflowPunct w:val="0"/>
        <w:autoSpaceDE w:val="0"/>
        <w:autoSpaceDN w:val="0"/>
        <w:adjustRightInd w:val="0"/>
        <w:jc w:val="both"/>
        <w:textAlignment w:val="baseline"/>
        <w:rPr>
          <w:rFonts w:ascii="Arial" w:hAnsi="Arial"/>
          <w:b/>
          <w:color w:val="FF0000"/>
          <w:lang w:val="en-GB"/>
        </w:rPr>
      </w:pPr>
      <w:proofErr w:type="spellStart"/>
      <w:r w:rsidRPr="0001073F">
        <w:rPr>
          <w:rFonts w:ascii="Arial" w:hAnsi="Arial"/>
          <w:b/>
          <w:color w:val="FF0000"/>
          <w:lang w:val="en-GB"/>
        </w:rPr>
        <w:t>Vir</w:t>
      </w:r>
      <w:proofErr w:type="spellEnd"/>
      <w:r w:rsidRPr="0001073F">
        <w:rPr>
          <w:rFonts w:ascii="Arial" w:hAnsi="Arial"/>
          <w:b/>
          <w:color w:val="FF0000"/>
          <w:lang w:val="en-GB"/>
        </w:rPr>
        <w:t xml:space="preserve">: </w:t>
      </w:r>
      <w:proofErr w:type="spellStart"/>
      <w:r w:rsidRPr="0001073F">
        <w:rPr>
          <w:rFonts w:ascii="Arial" w:hAnsi="Arial"/>
          <w:b/>
          <w:color w:val="FF0000"/>
          <w:lang w:val="en-GB"/>
        </w:rPr>
        <w:t>Radovljiški</w:t>
      </w:r>
      <w:proofErr w:type="spellEnd"/>
      <w:r w:rsidRPr="0001073F">
        <w:rPr>
          <w:rFonts w:ascii="Arial" w:hAnsi="Arial"/>
          <w:b/>
          <w:color w:val="FF0000"/>
          <w:lang w:val="en-GB"/>
        </w:rPr>
        <w:t xml:space="preserve"> </w:t>
      </w:r>
      <w:proofErr w:type="spellStart"/>
      <w:r w:rsidRPr="0001073F">
        <w:rPr>
          <w:rFonts w:ascii="Arial" w:hAnsi="Arial"/>
          <w:b/>
          <w:color w:val="FF0000"/>
          <w:lang w:val="en-GB"/>
        </w:rPr>
        <w:t>zbornik</w:t>
      </w:r>
      <w:proofErr w:type="spellEnd"/>
      <w:r w:rsidRPr="0001073F">
        <w:rPr>
          <w:rFonts w:ascii="Arial" w:hAnsi="Arial"/>
          <w:b/>
          <w:color w:val="FF0000"/>
          <w:lang w:val="en-GB"/>
        </w:rPr>
        <w:t xml:space="preserve"> 1990</w:t>
      </w:r>
    </w:p>
    <w:p w:rsidR="00903489" w:rsidRDefault="00903489" w:rsidP="00903489">
      <w:pPr>
        <w:jc w:val="center"/>
        <w:rPr>
          <w:rFonts w:ascii="Arial" w:eastAsia="Calibri" w:hAnsi="Arial" w:cs="Arial"/>
          <w:b/>
          <w:color w:val="FF0000"/>
          <w:lang w:eastAsia="en-US"/>
        </w:rPr>
      </w:pPr>
    </w:p>
    <w:p w:rsidR="00903489" w:rsidRDefault="00903489" w:rsidP="00903489">
      <w:pPr>
        <w:jc w:val="both"/>
        <w:rPr>
          <w:rFonts w:ascii="Arial" w:hAnsi="Arial" w:cs="Arial"/>
          <w:b/>
          <w:color w:val="FF0000"/>
        </w:rPr>
      </w:pPr>
      <w:r>
        <w:rPr>
          <w:rFonts w:ascii="Arial" w:hAnsi="Arial" w:cs="Arial"/>
          <w:b/>
          <w:color w:val="FF0000"/>
        </w:rPr>
        <w:t xml:space="preserve">Pretnar Jožef </w:t>
      </w:r>
      <w:r w:rsidR="00D1549B" w:rsidRPr="00D1549B">
        <w:rPr>
          <w:rFonts w:ascii="Arial" w:hAnsi="Arial" w:cs="Arial"/>
          <w:b/>
          <w:color w:val="FF0000"/>
        </w:rPr>
        <w:t xml:space="preserve">(Branko – </w:t>
      </w:r>
      <w:proofErr w:type="spellStart"/>
      <w:r w:rsidR="00D1549B" w:rsidRPr="00D1549B">
        <w:rPr>
          <w:rFonts w:ascii="Arial" w:hAnsi="Arial" w:cs="Arial"/>
          <w:b/>
          <w:color w:val="FF0000"/>
        </w:rPr>
        <w:t>Atin</w:t>
      </w:r>
      <w:proofErr w:type="spellEnd"/>
      <w:r w:rsidR="00D1549B" w:rsidRPr="00D1549B">
        <w:rPr>
          <w:rFonts w:ascii="Arial" w:hAnsi="Arial" w:cs="Arial"/>
          <w:b/>
          <w:color w:val="FF0000"/>
        </w:rPr>
        <w:t>)</w:t>
      </w:r>
      <w:r w:rsidR="00D1549B">
        <w:rPr>
          <w:rFonts w:ascii="Arial" w:hAnsi="Arial" w:cs="Arial"/>
          <w:b/>
          <w:color w:val="FF0000"/>
        </w:rPr>
        <w:t xml:space="preserve"> </w:t>
      </w:r>
      <w:r>
        <w:rPr>
          <w:rFonts w:ascii="Arial" w:hAnsi="Arial" w:cs="Arial"/>
          <w:b/>
          <w:color w:val="FF0000"/>
        </w:rPr>
        <w:t>(Ljubljana, 15. 3. 1923 – Turjak, 19. 9. 1943). Borec NOB.</w:t>
      </w:r>
      <w:r>
        <w:rPr>
          <w:rFonts w:ascii="Arial" w:hAnsi="Arial" w:cs="Arial"/>
          <w:color w:val="FF0000"/>
        </w:rPr>
        <w:t xml:space="preserve"> Rojen Florijanu in Ani</w:t>
      </w:r>
      <w:r w:rsidR="004919F0">
        <w:rPr>
          <w:rFonts w:ascii="Arial" w:hAnsi="Arial" w:cs="Arial"/>
          <w:color w:val="FF0000"/>
        </w:rPr>
        <w:t xml:space="preserve">, roj. </w:t>
      </w:r>
      <w:r>
        <w:rPr>
          <w:rFonts w:ascii="Arial" w:hAnsi="Arial" w:cs="Arial"/>
          <w:color w:val="FF0000"/>
        </w:rPr>
        <w:t>Zupan</w:t>
      </w:r>
      <w:r w:rsidR="004919F0">
        <w:rPr>
          <w:rFonts w:ascii="Arial" w:hAnsi="Arial" w:cs="Arial"/>
          <w:color w:val="FF0000"/>
        </w:rPr>
        <w:t xml:space="preserve">, </w:t>
      </w:r>
      <w:r>
        <w:rPr>
          <w:rFonts w:ascii="Arial" w:hAnsi="Arial" w:cs="Arial"/>
          <w:color w:val="FF0000"/>
        </w:rPr>
        <w:t xml:space="preserve">živel na Zgornji Dobravi – </w:t>
      </w:r>
      <w:proofErr w:type="spellStart"/>
      <w:r>
        <w:rPr>
          <w:rFonts w:ascii="Arial" w:hAnsi="Arial" w:cs="Arial"/>
          <w:color w:val="FF0000"/>
        </w:rPr>
        <w:t>Zdevčov</w:t>
      </w:r>
      <w:proofErr w:type="spellEnd"/>
      <w:r>
        <w:rPr>
          <w:rFonts w:ascii="Arial" w:hAnsi="Arial" w:cs="Arial"/>
          <w:color w:val="FF0000"/>
        </w:rPr>
        <w:t xml:space="preserve">, samski, slaščičarski pomočnik, sodelavec gibanja OF. Julija 1942 </w:t>
      </w:r>
      <w:r w:rsidR="004919F0">
        <w:rPr>
          <w:rFonts w:ascii="Arial" w:hAnsi="Arial" w:cs="Arial"/>
          <w:color w:val="FF0000"/>
        </w:rPr>
        <w:t xml:space="preserve">je </w:t>
      </w:r>
      <w:r>
        <w:rPr>
          <w:rFonts w:ascii="Arial" w:hAnsi="Arial" w:cs="Arial"/>
          <w:color w:val="FF0000"/>
        </w:rPr>
        <w:t>odšel v Jelovško četo Cankarjevega bataljona</w:t>
      </w:r>
      <w:r w:rsidR="004919F0">
        <w:rPr>
          <w:rFonts w:ascii="Arial" w:hAnsi="Arial" w:cs="Arial"/>
          <w:color w:val="FF0000"/>
        </w:rPr>
        <w:t>, bil s</w:t>
      </w:r>
      <w:r>
        <w:rPr>
          <w:rFonts w:ascii="Arial" w:hAnsi="Arial" w:cs="Arial"/>
          <w:color w:val="FF0000"/>
        </w:rPr>
        <w:t>prejet v članstvo SKOJ-a</w:t>
      </w:r>
      <w:r w:rsidR="00D3003B">
        <w:rPr>
          <w:rFonts w:ascii="Arial" w:hAnsi="Arial" w:cs="Arial"/>
          <w:color w:val="FF0000"/>
        </w:rPr>
        <w:t xml:space="preserve"> in</w:t>
      </w:r>
      <w:r>
        <w:rPr>
          <w:rFonts w:ascii="Arial" w:hAnsi="Arial" w:cs="Arial"/>
          <w:color w:val="FF0000"/>
        </w:rPr>
        <w:t xml:space="preserve"> postal komandir čete. Dodeljen </w:t>
      </w:r>
      <w:r w:rsidR="00D3003B">
        <w:rPr>
          <w:rFonts w:ascii="Arial" w:hAnsi="Arial" w:cs="Arial"/>
          <w:color w:val="FF0000"/>
        </w:rPr>
        <w:t xml:space="preserve">je bil </w:t>
      </w:r>
      <w:r>
        <w:rPr>
          <w:rFonts w:ascii="Arial" w:hAnsi="Arial" w:cs="Arial"/>
          <w:color w:val="FF0000"/>
        </w:rPr>
        <w:t xml:space="preserve">8. udarni proletarski brigadi – Gorenjski (Prešernova brigada). </w:t>
      </w:r>
      <w:r w:rsidR="00D3003B">
        <w:rPr>
          <w:rFonts w:ascii="Arial" w:hAnsi="Arial" w:cs="Arial"/>
          <w:color w:val="FF0000"/>
        </w:rPr>
        <w:t>Po sprejemu v KP je p</w:t>
      </w:r>
      <w:r>
        <w:rPr>
          <w:rFonts w:ascii="Arial" w:hAnsi="Arial" w:cs="Arial"/>
          <w:color w:val="FF0000"/>
        </w:rPr>
        <w:t xml:space="preserve">ostal politkomisar bataljona. Z brigado </w:t>
      </w:r>
      <w:r w:rsidR="00D3003B">
        <w:rPr>
          <w:rFonts w:ascii="Arial" w:hAnsi="Arial" w:cs="Arial"/>
          <w:color w:val="FF0000"/>
        </w:rPr>
        <w:t xml:space="preserve">je </w:t>
      </w:r>
      <w:r>
        <w:rPr>
          <w:rFonts w:ascii="Arial" w:hAnsi="Arial" w:cs="Arial"/>
          <w:color w:val="FF0000"/>
        </w:rPr>
        <w:t>odšel na bojni pohod na Dolenjsko</w:t>
      </w:r>
      <w:r w:rsidR="00D3003B">
        <w:rPr>
          <w:rFonts w:ascii="Arial" w:hAnsi="Arial" w:cs="Arial"/>
          <w:color w:val="FF0000"/>
        </w:rPr>
        <w:t xml:space="preserve"> in p</w:t>
      </w:r>
      <w:r>
        <w:rPr>
          <w:rFonts w:ascii="Arial" w:hAnsi="Arial" w:cs="Arial"/>
          <w:color w:val="FF0000"/>
        </w:rPr>
        <w:t xml:space="preserve">adel v boju za Turjak. Pokopan </w:t>
      </w:r>
      <w:r w:rsidR="00D3003B">
        <w:rPr>
          <w:rFonts w:ascii="Arial" w:hAnsi="Arial" w:cs="Arial"/>
          <w:color w:val="FF0000"/>
        </w:rPr>
        <w:t xml:space="preserve">je </w:t>
      </w:r>
      <w:r>
        <w:rPr>
          <w:rFonts w:ascii="Arial" w:hAnsi="Arial" w:cs="Arial"/>
          <w:color w:val="FF0000"/>
        </w:rPr>
        <w:t xml:space="preserve">v skupnem grobu padlih borcev na pokopališču v Velikih Laščah. / </w:t>
      </w:r>
      <w:r>
        <w:rPr>
          <w:rFonts w:ascii="Arial" w:hAnsi="Arial" w:cs="Arial"/>
          <w:b/>
          <w:color w:val="FF0000"/>
        </w:rPr>
        <w:t>Vir: Radovljiški zbornik, 1990</w:t>
      </w:r>
    </w:p>
    <w:p w:rsidR="00172B27" w:rsidRDefault="00172B27" w:rsidP="00172B27">
      <w:pPr>
        <w:jc w:val="center"/>
        <w:rPr>
          <w:rFonts w:ascii="Arial" w:eastAsia="Calibri" w:hAnsi="Arial" w:cs="Arial"/>
          <w:b/>
          <w:color w:val="984806" w:themeColor="accent6" w:themeShade="80"/>
          <w:lang w:eastAsia="en-US"/>
        </w:rPr>
      </w:pPr>
    </w:p>
    <w:p w:rsidR="005140B4" w:rsidRPr="00F42E56" w:rsidRDefault="005140B4" w:rsidP="005140B4">
      <w:pPr>
        <w:rPr>
          <w:rFonts w:ascii="Arial" w:eastAsia="Calibri" w:hAnsi="Arial" w:cs="Arial"/>
          <w:lang w:eastAsia="en-US"/>
        </w:rPr>
      </w:pPr>
      <w:r w:rsidRPr="00F42E56">
        <w:rPr>
          <w:rFonts w:ascii="Arial" w:eastAsia="Calibri" w:hAnsi="Arial" w:cs="Arial"/>
          <w:b/>
          <w:lang w:eastAsia="en-US"/>
        </w:rPr>
        <w:t xml:space="preserve">Resman </w:t>
      </w:r>
      <w:r w:rsidR="009A07AD" w:rsidRPr="009A07AD">
        <w:rPr>
          <w:rFonts w:ascii="Arial" w:eastAsia="Calibri" w:hAnsi="Arial" w:cs="Arial"/>
          <w:b/>
          <w:lang w:eastAsia="en-US"/>
        </w:rPr>
        <w:t xml:space="preserve">Franc </w:t>
      </w:r>
      <w:r w:rsidRPr="00F42E56">
        <w:rPr>
          <w:rFonts w:ascii="Arial" w:eastAsia="Calibri" w:hAnsi="Arial" w:cs="Arial"/>
          <w:b/>
          <w:lang w:eastAsia="en-US"/>
        </w:rPr>
        <w:t>– Bodlaj (Srednja Dobrava). Lovski čuvaj.</w:t>
      </w:r>
      <w:r w:rsidRPr="00F42E56">
        <w:rPr>
          <w:rFonts w:ascii="Arial" w:eastAsia="Calibri" w:hAnsi="Arial" w:cs="Arial"/>
          <w:lang w:eastAsia="en-US"/>
        </w:rPr>
        <w:t xml:space="preserve"> Gospodar velike kmetije na Srednji Dobravi, lovec in poznavalec divjadi in lovi</w:t>
      </w:r>
      <w:r w:rsidRPr="00F42E56">
        <w:rPr>
          <w:rFonts w:ascii="Arial" w:eastAsia="Calibri" w:hAnsi="Arial" w:cs="Arial" w:hint="eastAsia"/>
          <w:lang w:eastAsia="en-US"/>
        </w:rPr>
        <w:t>šč</w:t>
      </w:r>
      <w:r w:rsidRPr="00F42E56">
        <w:rPr>
          <w:rFonts w:ascii="Arial" w:eastAsia="Calibri" w:hAnsi="Arial" w:cs="Arial"/>
          <w:lang w:eastAsia="en-US"/>
        </w:rPr>
        <w:t xml:space="preserve">, lovski </w:t>
      </w:r>
      <w:r w:rsidRPr="00F42E56">
        <w:rPr>
          <w:rFonts w:ascii="Arial" w:eastAsia="Calibri" w:hAnsi="Arial" w:cs="Arial" w:hint="eastAsia"/>
          <w:lang w:eastAsia="en-US"/>
        </w:rPr>
        <w:t>č</w:t>
      </w:r>
      <w:r w:rsidRPr="00F42E56">
        <w:rPr>
          <w:rFonts w:ascii="Arial" w:eastAsia="Calibri" w:hAnsi="Arial" w:cs="Arial"/>
          <w:lang w:eastAsia="en-US"/>
        </w:rPr>
        <w:t>uvaj v velikem ob</w:t>
      </w:r>
      <w:r w:rsidRPr="00F42E56">
        <w:rPr>
          <w:rFonts w:ascii="Arial" w:eastAsia="Calibri" w:hAnsi="Arial" w:cs="Arial" w:hint="eastAsia"/>
          <w:lang w:eastAsia="en-US"/>
        </w:rPr>
        <w:t>č</w:t>
      </w:r>
      <w:r w:rsidRPr="00F42E56">
        <w:rPr>
          <w:rFonts w:ascii="Arial" w:eastAsia="Calibri" w:hAnsi="Arial" w:cs="Arial"/>
          <w:lang w:eastAsia="en-US"/>
        </w:rPr>
        <w:t>inskem lovi</w:t>
      </w:r>
      <w:r w:rsidRPr="00F42E56">
        <w:rPr>
          <w:rFonts w:ascii="Arial" w:eastAsia="Calibri" w:hAnsi="Arial" w:cs="Arial" w:hint="eastAsia"/>
          <w:lang w:eastAsia="en-US"/>
        </w:rPr>
        <w:t>šč</w:t>
      </w:r>
      <w:r w:rsidRPr="00F42E56">
        <w:rPr>
          <w:rFonts w:ascii="Arial" w:eastAsia="Calibri" w:hAnsi="Arial" w:cs="Arial"/>
          <w:lang w:eastAsia="en-US"/>
        </w:rPr>
        <w:t>u ob</w:t>
      </w:r>
      <w:r w:rsidRPr="00F42E56">
        <w:rPr>
          <w:rFonts w:ascii="Arial" w:eastAsia="Calibri" w:hAnsi="Arial" w:cs="Arial" w:hint="eastAsia"/>
          <w:lang w:eastAsia="en-US"/>
        </w:rPr>
        <w:t>č</w:t>
      </w:r>
      <w:r w:rsidRPr="00F42E56">
        <w:rPr>
          <w:rFonts w:ascii="Arial" w:eastAsia="Calibri" w:hAnsi="Arial" w:cs="Arial"/>
          <w:lang w:eastAsia="en-US"/>
        </w:rPr>
        <w:t>ine Ovsi</w:t>
      </w:r>
      <w:r w:rsidRPr="00F42E56">
        <w:rPr>
          <w:rFonts w:ascii="Arial" w:eastAsia="Calibri" w:hAnsi="Arial" w:cs="Arial" w:hint="eastAsia"/>
          <w:lang w:eastAsia="en-US"/>
        </w:rPr>
        <w:t>š</w:t>
      </w:r>
      <w:r w:rsidRPr="00F42E56">
        <w:rPr>
          <w:rFonts w:ascii="Arial" w:eastAsia="Calibri" w:hAnsi="Arial" w:cs="Arial"/>
          <w:lang w:eastAsia="en-US"/>
        </w:rPr>
        <w:t>e pri zakupniku vitezu Josipu Poga</w:t>
      </w:r>
      <w:r w:rsidRPr="00F42E56">
        <w:rPr>
          <w:rFonts w:ascii="Arial" w:eastAsia="Calibri" w:hAnsi="Arial" w:cs="Arial" w:hint="eastAsia"/>
          <w:lang w:eastAsia="en-US"/>
        </w:rPr>
        <w:t>č</w:t>
      </w:r>
      <w:r w:rsidRPr="00F42E56">
        <w:rPr>
          <w:rFonts w:ascii="Arial" w:eastAsia="Calibri" w:hAnsi="Arial" w:cs="Arial"/>
          <w:lang w:eastAsia="en-US"/>
        </w:rPr>
        <w:t xml:space="preserve">niku. </w:t>
      </w:r>
    </w:p>
    <w:p w:rsidR="005140B4" w:rsidRPr="00F42E56" w:rsidRDefault="005140B4" w:rsidP="005140B4">
      <w:pPr>
        <w:rPr>
          <w:rFonts w:ascii="Arial" w:eastAsia="Calibri" w:hAnsi="Arial" w:cs="Arial"/>
          <w:lang w:eastAsia="en-US"/>
        </w:rPr>
      </w:pPr>
    </w:p>
    <w:p w:rsidR="005140B4" w:rsidRPr="00F42E56" w:rsidRDefault="005140B4" w:rsidP="00172B27">
      <w:pPr>
        <w:jc w:val="center"/>
        <w:rPr>
          <w:rFonts w:ascii="Arial" w:eastAsia="Calibri" w:hAnsi="Arial" w:cs="Arial"/>
          <w:b/>
          <w:lang w:eastAsia="en-US"/>
        </w:rPr>
      </w:pPr>
      <w:r w:rsidRPr="00F42E56">
        <w:rPr>
          <w:rFonts w:ascii="Arial" w:eastAsia="Calibri" w:hAnsi="Arial" w:cs="Arial"/>
          <w:b/>
          <w:noProof/>
        </w:rPr>
        <w:drawing>
          <wp:inline distT="0" distB="0" distL="0" distR="0">
            <wp:extent cx="2202286" cy="2734574"/>
            <wp:effectExtent l="19050" t="0" r="7514" b="0"/>
            <wp:docPr id="3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email"/>
                    <a:srcRect/>
                    <a:stretch>
                      <a:fillRect/>
                    </a:stretch>
                  </pic:blipFill>
                  <pic:spPr bwMode="auto">
                    <a:xfrm>
                      <a:off x="0" y="0"/>
                      <a:ext cx="2204607" cy="2737456"/>
                    </a:xfrm>
                    <a:prstGeom prst="rect">
                      <a:avLst/>
                    </a:prstGeom>
                    <a:noFill/>
                    <a:ln w="9525">
                      <a:noFill/>
                      <a:miter lim="800000"/>
                      <a:headEnd/>
                      <a:tailEnd/>
                    </a:ln>
                  </pic:spPr>
                </pic:pic>
              </a:graphicData>
            </a:graphic>
          </wp:inline>
        </w:drawing>
      </w:r>
    </w:p>
    <w:p w:rsidR="005140B4" w:rsidRPr="00F42E56" w:rsidRDefault="005140B4" w:rsidP="005140B4">
      <w:pPr>
        <w:jc w:val="center"/>
        <w:rPr>
          <w:rFonts w:ascii="Arial" w:eastAsia="Calibri" w:hAnsi="Arial" w:cs="Arial"/>
          <w:b/>
          <w:lang w:eastAsia="en-US"/>
        </w:rPr>
      </w:pPr>
      <w:r w:rsidRPr="00F42E56">
        <w:rPr>
          <w:rFonts w:ascii="Arial" w:eastAsia="Calibri" w:hAnsi="Arial" w:cs="Arial"/>
          <w:b/>
          <w:lang w:eastAsia="en-US"/>
        </w:rPr>
        <w:t>Franc Resman – Bodlaj</w:t>
      </w:r>
    </w:p>
    <w:p w:rsidR="005140B4" w:rsidRPr="00F42E56" w:rsidRDefault="005140B4" w:rsidP="005140B4">
      <w:pPr>
        <w:jc w:val="center"/>
        <w:rPr>
          <w:rFonts w:ascii="Arial" w:eastAsia="Calibri" w:hAnsi="Arial" w:cs="Arial"/>
          <w:b/>
          <w:lang w:eastAsia="en-US"/>
        </w:rPr>
      </w:pPr>
      <w:r w:rsidRPr="00F42E56">
        <w:rPr>
          <w:rFonts w:ascii="Arial" w:eastAsia="Calibri" w:hAnsi="Arial" w:cs="Arial"/>
          <w:b/>
          <w:lang w:eastAsia="en-US"/>
        </w:rPr>
        <w:t>Vir: Rok Gašperšič, O loviščih</w:t>
      </w:r>
    </w:p>
    <w:p w:rsidR="005140B4" w:rsidRPr="00F42E56" w:rsidRDefault="005140B4" w:rsidP="005140B4">
      <w:pPr>
        <w:jc w:val="center"/>
        <w:rPr>
          <w:rFonts w:ascii="Arial" w:eastAsia="Calibri" w:hAnsi="Arial" w:cs="Arial"/>
          <w:b/>
          <w:lang w:eastAsia="en-US"/>
        </w:rPr>
      </w:pPr>
    </w:p>
    <w:p w:rsidR="00E74175" w:rsidRDefault="00E74175" w:rsidP="00E74175">
      <w:pPr>
        <w:jc w:val="both"/>
        <w:rPr>
          <w:rFonts w:ascii="Arial" w:eastAsia="Calibri" w:hAnsi="Arial" w:cs="Arial"/>
          <w:b/>
          <w:lang w:eastAsia="en-US"/>
        </w:rPr>
      </w:pPr>
      <w:r>
        <w:rPr>
          <w:rFonts w:ascii="Arial" w:hAnsi="Arial" w:cs="Arial"/>
          <w:b/>
        </w:rPr>
        <w:t xml:space="preserve">Resman Jože, p. d. Bodlaj (Sr. Dobrava, 1900–1974). Lovec. </w:t>
      </w:r>
      <w:r w:rsidRPr="00C426EC">
        <w:rPr>
          <w:rFonts w:ascii="Arial" w:hAnsi="Arial" w:cs="Arial"/>
        </w:rPr>
        <w:t>Eden od pobudnikov za ustanovitev lovskega društva na Srednji Dobravi leta 1945; ustanovni sestanek je bil v Bodlajevi hiši.</w:t>
      </w:r>
      <w:r>
        <w:rPr>
          <w:rFonts w:ascii="Arial" w:hAnsi="Arial" w:cs="Arial"/>
        </w:rPr>
        <w:t xml:space="preserve"> / </w:t>
      </w:r>
      <w:r>
        <w:rPr>
          <w:rFonts w:ascii="Arial" w:eastAsia="Calibri" w:hAnsi="Arial" w:cs="Arial"/>
          <w:b/>
          <w:lang w:eastAsia="en-US"/>
        </w:rPr>
        <w:t>Vir: O loviščih, lovu in lovcih pod Jelovico (avtor Rok Gašperšič, 2011)</w:t>
      </w:r>
    </w:p>
    <w:p w:rsidR="00E74175" w:rsidRDefault="00E74175" w:rsidP="00172B27">
      <w:pPr>
        <w:jc w:val="center"/>
        <w:rPr>
          <w:rFonts w:ascii="Arial" w:eastAsia="Calibri" w:hAnsi="Arial" w:cs="Arial"/>
          <w:b/>
          <w:color w:val="984806" w:themeColor="accent6" w:themeShade="80"/>
          <w:lang w:eastAsia="en-US"/>
        </w:rPr>
      </w:pPr>
    </w:p>
    <w:p w:rsidR="00E74175" w:rsidRDefault="00E74175" w:rsidP="00172B27">
      <w:pPr>
        <w:jc w:val="center"/>
        <w:rPr>
          <w:rFonts w:ascii="Arial" w:eastAsia="Calibri" w:hAnsi="Arial" w:cs="Arial"/>
          <w:b/>
          <w:color w:val="984806" w:themeColor="accent6" w:themeShade="80"/>
          <w:lang w:eastAsia="en-US"/>
        </w:rPr>
      </w:pPr>
      <w:r>
        <w:rPr>
          <w:rFonts w:ascii="Arial" w:eastAsia="Calibri" w:hAnsi="Arial" w:cs="Arial"/>
          <w:b/>
          <w:noProof/>
          <w:color w:val="984806" w:themeColor="accent6" w:themeShade="80"/>
        </w:rPr>
        <w:lastRenderedPageBreak/>
        <w:drawing>
          <wp:inline distT="0" distB="0" distL="0" distR="0">
            <wp:extent cx="1552575" cy="2449830"/>
            <wp:effectExtent l="19050" t="0" r="9525" b="0"/>
            <wp:docPr id="2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552575" cy="2449830"/>
                    </a:xfrm>
                    <a:prstGeom prst="rect">
                      <a:avLst/>
                    </a:prstGeom>
                    <a:noFill/>
                    <a:ln w="9525">
                      <a:noFill/>
                      <a:miter lim="800000"/>
                      <a:headEnd/>
                      <a:tailEnd/>
                    </a:ln>
                  </pic:spPr>
                </pic:pic>
              </a:graphicData>
            </a:graphic>
          </wp:inline>
        </w:drawing>
      </w:r>
    </w:p>
    <w:p w:rsidR="00E74175" w:rsidRPr="00F42E56" w:rsidRDefault="00E74175" w:rsidP="00172B27">
      <w:pPr>
        <w:jc w:val="center"/>
        <w:rPr>
          <w:rFonts w:ascii="Arial" w:eastAsia="Calibri" w:hAnsi="Arial" w:cs="Arial"/>
          <w:b/>
          <w:lang w:eastAsia="en-US"/>
        </w:rPr>
      </w:pPr>
      <w:r w:rsidRPr="00F42E56">
        <w:rPr>
          <w:rFonts w:ascii="Arial" w:eastAsia="Calibri" w:hAnsi="Arial" w:cs="Arial"/>
          <w:b/>
          <w:lang w:eastAsia="en-US"/>
        </w:rPr>
        <w:t>Jože Resman</w:t>
      </w:r>
    </w:p>
    <w:p w:rsidR="00E74175" w:rsidRPr="00F42E56" w:rsidRDefault="00E74175" w:rsidP="00172B27">
      <w:pPr>
        <w:jc w:val="center"/>
        <w:rPr>
          <w:rFonts w:ascii="Arial" w:eastAsia="Calibri" w:hAnsi="Arial" w:cs="Arial"/>
          <w:b/>
          <w:lang w:eastAsia="en-US"/>
        </w:rPr>
      </w:pPr>
      <w:r w:rsidRPr="00F42E56">
        <w:rPr>
          <w:rFonts w:ascii="Arial" w:eastAsia="Calibri" w:hAnsi="Arial" w:cs="Arial"/>
          <w:b/>
          <w:lang w:eastAsia="en-US"/>
        </w:rPr>
        <w:t xml:space="preserve">Vir: </w:t>
      </w:r>
      <w:r w:rsidR="005140B4" w:rsidRPr="00F42E56">
        <w:rPr>
          <w:rFonts w:ascii="Arial" w:eastAsia="Calibri" w:hAnsi="Arial" w:cs="Arial"/>
          <w:b/>
          <w:lang w:eastAsia="en-US"/>
        </w:rPr>
        <w:t xml:space="preserve">Rok Gašperšič, </w:t>
      </w:r>
      <w:r w:rsidRPr="00F42E56">
        <w:rPr>
          <w:rFonts w:ascii="Arial" w:eastAsia="Calibri" w:hAnsi="Arial" w:cs="Arial"/>
          <w:b/>
          <w:lang w:eastAsia="en-US"/>
        </w:rPr>
        <w:t>O loviščih</w:t>
      </w:r>
    </w:p>
    <w:p w:rsidR="00E74175" w:rsidRDefault="00E74175" w:rsidP="00172B27">
      <w:pPr>
        <w:jc w:val="center"/>
        <w:rPr>
          <w:rFonts w:ascii="Arial" w:eastAsia="Calibri" w:hAnsi="Arial" w:cs="Arial"/>
          <w:b/>
          <w:color w:val="984806" w:themeColor="accent6" w:themeShade="80"/>
          <w:lang w:eastAsia="en-US"/>
        </w:rPr>
      </w:pPr>
    </w:p>
    <w:p w:rsidR="00172B27" w:rsidRDefault="00545BAD" w:rsidP="00172B27">
      <w:pPr>
        <w:jc w:val="both"/>
        <w:rPr>
          <w:rFonts w:ascii="Arial" w:hAnsi="Arial" w:cs="Arial"/>
          <w:b/>
          <w:color w:val="984806" w:themeColor="accent6" w:themeShade="80"/>
        </w:rPr>
      </w:pPr>
      <w:proofErr w:type="spellStart"/>
      <w:r>
        <w:rPr>
          <w:rFonts w:ascii="Arial" w:hAnsi="Arial" w:cs="Arial"/>
          <w:b/>
          <w:color w:val="984806" w:themeColor="accent6" w:themeShade="80"/>
        </w:rPr>
        <w:t>Ressmann</w:t>
      </w:r>
      <w:proofErr w:type="spellEnd"/>
      <w:r>
        <w:rPr>
          <w:rFonts w:ascii="Arial" w:hAnsi="Arial" w:cs="Arial"/>
          <w:b/>
          <w:color w:val="984806" w:themeColor="accent6" w:themeShade="80"/>
        </w:rPr>
        <w:t xml:space="preserve"> Matija (???</w:t>
      </w:r>
      <w:r w:rsidR="00172B27">
        <w:rPr>
          <w:rFonts w:ascii="Arial" w:hAnsi="Arial" w:cs="Arial"/>
          <w:b/>
          <w:color w:val="984806" w:themeColor="accent6" w:themeShade="80"/>
        </w:rPr>
        <w:t>–</w:t>
      </w:r>
      <w:r>
        <w:rPr>
          <w:rFonts w:ascii="Arial" w:hAnsi="Arial" w:cs="Arial"/>
          <w:b/>
          <w:color w:val="984806" w:themeColor="accent6" w:themeShade="80"/>
        </w:rPr>
        <w:t xml:space="preserve"> Podbrezje, 18. 4. </w:t>
      </w:r>
      <w:r w:rsidR="000749DC" w:rsidRPr="00545BAD">
        <w:rPr>
          <w:rFonts w:ascii="Arial" w:hAnsi="Arial" w:cs="Arial"/>
          <w:b/>
          <w:color w:val="984806" w:themeColor="accent6" w:themeShade="80"/>
        </w:rPr>
        <w:t xml:space="preserve">1843). </w:t>
      </w:r>
      <w:r w:rsidR="000749DC" w:rsidRPr="00F42E56">
        <w:rPr>
          <w:rFonts w:ascii="Arial" w:hAnsi="Arial" w:cs="Arial"/>
          <w:b/>
          <w:color w:val="984806" w:themeColor="accent6" w:themeShade="80"/>
        </w:rPr>
        <w:t>Ž</w:t>
      </w:r>
      <w:r w:rsidR="00E8685B" w:rsidRPr="00F42E56">
        <w:rPr>
          <w:rFonts w:ascii="Arial" w:hAnsi="Arial" w:cs="Arial"/>
          <w:b/>
          <w:color w:val="984806" w:themeColor="accent6" w:themeShade="80"/>
        </w:rPr>
        <w:t>upnik</w:t>
      </w:r>
      <w:r w:rsidR="00E8685B" w:rsidRPr="00545BAD">
        <w:rPr>
          <w:rFonts w:ascii="Arial" w:hAnsi="Arial" w:cs="Arial"/>
          <w:color w:val="984806" w:themeColor="accent6" w:themeShade="80"/>
        </w:rPr>
        <w:t xml:space="preserve"> v fari Dobrava 1823</w:t>
      </w:r>
      <w:r w:rsidR="00172B27">
        <w:rPr>
          <w:rFonts w:ascii="Arial" w:hAnsi="Arial" w:cs="Arial"/>
          <w:color w:val="984806" w:themeColor="accent6" w:themeShade="80"/>
        </w:rPr>
        <w:t>–</w:t>
      </w:r>
      <w:r w:rsidR="00E8685B" w:rsidRPr="00545BAD">
        <w:rPr>
          <w:rFonts w:ascii="Arial" w:hAnsi="Arial" w:cs="Arial"/>
          <w:color w:val="984806" w:themeColor="accent6" w:themeShade="80"/>
        </w:rPr>
        <w:t xml:space="preserve">1835. / </w:t>
      </w:r>
      <w:r w:rsidR="00E8685B" w:rsidRPr="00545BAD">
        <w:rPr>
          <w:rFonts w:ascii="Arial" w:hAnsi="Arial" w:cs="Arial"/>
          <w:b/>
          <w:color w:val="984806" w:themeColor="accent6" w:themeShade="80"/>
        </w:rPr>
        <w:t>Vir: Josip Lavtižar</w:t>
      </w:r>
    </w:p>
    <w:p w:rsidR="00172B27" w:rsidRDefault="00172B27" w:rsidP="00172B27">
      <w:pPr>
        <w:jc w:val="center"/>
        <w:rPr>
          <w:rFonts w:ascii="Arial" w:eastAsia="Calibri" w:hAnsi="Arial" w:cs="Arial"/>
          <w:b/>
          <w:color w:val="984806" w:themeColor="accent6" w:themeShade="80"/>
          <w:lang w:eastAsia="en-US"/>
        </w:rPr>
      </w:pPr>
    </w:p>
    <w:p w:rsidR="00172B27" w:rsidRDefault="00545BAD" w:rsidP="00172B27">
      <w:pPr>
        <w:jc w:val="both"/>
        <w:rPr>
          <w:rFonts w:ascii="Arial" w:hAnsi="Arial" w:cs="Arial"/>
          <w:b/>
          <w:color w:val="984806" w:themeColor="accent6" w:themeShade="80"/>
        </w:rPr>
      </w:pPr>
      <w:proofErr w:type="spellStart"/>
      <w:r w:rsidRPr="00D92351">
        <w:rPr>
          <w:rFonts w:ascii="Arial" w:hAnsi="Arial" w:cs="Arial"/>
          <w:b/>
          <w:color w:val="984806" w:themeColor="accent6" w:themeShade="80"/>
        </w:rPr>
        <w:t>Risser</w:t>
      </w:r>
      <w:proofErr w:type="spellEnd"/>
      <w:r w:rsidR="00240FC3" w:rsidRPr="00D92351">
        <w:rPr>
          <w:rFonts w:ascii="Arial" w:hAnsi="Arial" w:cs="Arial"/>
          <w:b/>
          <w:color w:val="984806" w:themeColor="accent6" w:themeShade="80"/>
        </w:rPr>
        <w:t xml:space="preserve"> Fortunat </w:t>
      </w:r>
      <w:r w:rsidRPr="00D92351">
        <w:rPr>
          <w:rFonts w:ascii="Arial" w:hAnsi="Arial" w:cs="Arial"/>
          <w:b/>
          <w:color w:val="984806" w:themeColor="accent6" w:themeShade="80"/>
        </w:rPr>
        <w:t xml:space="preserve">(Ljubljana, </w:t>
      </w:r>
      <w:r w:rsidR="00240FC3" w:rsidRPr="00D92351">
        <w:rPr>
          <w:rFonts w:ascii="Arial" w:hAnsi="Arial" w:cs="Arial"/>
          <w:b/>
          <w:color w:val="984806" w:themeColor="accent6" w:themeShade="80"/>
        </w:rPr>
        <w:t>1730</w:t>
      </w:r>
      <w:r w:rsidRPr="00D92351">
        <w:rPr>
          <w:rFonts w:ascii="Arial" w:hAnsi="Arial" w:cs="Arial"/>
          <w:b/>
          <w:color w:val="984806" w:themeColor="accent6" w:themeShade="80"/>
        </w:rPr>
        <w:t xml:space="preserve"> – Dobrava, 18. 3. </w:t>
      </w:r>
      <w:r w:rsidR="00240FC3" w:rsidRPr="00D92351">
        <w:rPr>
          <w:rFonts w:ascii="Arial" w:hAnsi="Arial" w:cs="Arial"/>
          <w:b/>
          <w:color w:val="984806" w:themeColor="accent6" w:themeShade="80"/>
        </w:rPr>
        <w:t>1796</w:t>
      </w:r>
      <w:r w:rsidRPr="00D92351">
        <w:rPr>
          <w:rFonts w:ascii="Arial" w:hAnsi="Arial" w:cs="Arial"/>
          <w:b/>
          <w:color w:val="984806" w:themeColor="accent6" w:themeShade="80"/>
        </w:rPr>
        <w:t>)</w:t>
      </w:r>
      <w:r w:rsidR="00240FC3" w:rsidRPr="00D92351">
        <w:rPr>
          <w:rFonts w:ascii="Arial" w:hAnsi="Arial" w:cs="Arial"/>
          <w:b/>
          <w:color w:val="984806" w:themeColor="accent6" w:themeShade="80"/>
        </w:rPr>
        <w:t>.</w:t>
      </w:r>
      <w:r w:rsidRPr="00D92351">
        <w:rPr>
          <w:rFonts w:ascii="Arial" w:hAnsi="Arial" w:cs="Arial"/>
          <w:b/>
          <w:color w:val="984806" w:themeColor="accent6" w:themeShade="80"/>
        </w:rPr>
        <w:t xml:space="preserve"> Duhovnik.</w:t>
      </w:r>
      <w:r w:rsidR="00240FC3" w:rsidRPr="00D92351">
        <w:rPr>
          <w:rFonts w:ascii="Arial" w:hAnsi="Arial" w:cs="Arial"/>
          <w:b/>
          <w:color w:val="984806" w:themeColor="accent6" w:themeShade="80"/>
        </w:rPr>
        <w:t xml:space="preserve"> </w:t>
      </w:r>
      <w:r w:rsidR="001159BB">
        <w:rPr>
          <w:rFonts w:ascii="Arial" w:hAnsi="Arial" w:cs="Arial"/>
          <w:color w:val="984806" w:themeColor="accent6" w:themeShade="80"/>
        </w:rPr>
        <w:t>V</w:t>
      </w:r>
      <w:r w:rsidR="00240FC3" w:rsidRPr="00D92351">
        <w:rPr>
          <w:rFonts w:ascii="Arial" w:hAnsi="Arial" w:cs="Arial"/>
          <w:color w:val="984806" w:themeColor="accent6" w:themeShade="80"/>
        </w:rPr>
        <w:t xml:space="preserve"> Ljubljani je končal šole in bil posvečen v duhovnika leta 1756. Leta 1792 je bil nastavljen na Dobravo. Imel je lepe zmožnosti, goreč, pobožen duhovnik. Med ljudmi je bil zelo priljubljen, škoda le, da je telesno zelo opešal. / </w:t>
      </w:r>
      <w:r w:rsidR="00240FC3" w:rsidRPr="00D92351">
        <w:rPr>
          <w:rFonts w:ascii="Arial" w:hAnsi="Arial" w:cs="Arial"/>
          <w:b/>
          <w:color w:val="984806" w:themeColor="accent6" w:themeShade="80"/>
        </w:rPr>
        <w:t>Vir: Fara Mošnje skozi 850 let</w:t>
      </w:r>
    </w:p>
    <w:p w:rsidR="00172B27" w:rsidRDefault="00172B27" w:rsidP="00172B27">
      <w:pPr>
        <w:jc w:val="center"/>
        <w:rPr>
          <w:rFonts w:ascii="Arial" w:eastAsia="Calibri" w:hAnsi="Arial" w:cs="Arial"/>
          <w:b/>
          <w:color w:val="984806" w:themeColor="accent6" w:themeShade="80"/>
          <w:lang w:eastAsia="en-US"/>
        </w:rPr>
      </w:pPr>
    </w:p>
    <w:p w:rsidR="00932F98" w:rsidRDefault="00932F98" w:rsidP="00932F98">
      <w:pPr>
        <w:rPr>
          <w:rFonts w:ascii="Arial" w:eastAsia="Calibri" w:hAnsi="Arial" w:cs="Arial"/>
          <w:b/>
          <w:color w:val="7030A0"/>
          <w:lang w:eastAsia="en-US"/>
        </w:rPr>
      </w:pPr>
      <w:r w:rsidRPr="00932F98">
        <w:rPr>
          <w:rFonts w:ascii="Arial" w:eastAsia="Calibri" w:hAnsi="Arial" w:cs="Arial"/>
          <w:b/>
          <w:color w:val="7030A0"/>
          <w:lang w:eastAsia="en-US"/>
        </w:rPr>
        <w:t xml:space="preserve">Rojina Frančišek (Zg. Šiška, 3. okt. 1867 – Zg. Šiška 2. febr. 1944). Čebelar in strokovni pisec. </w:t>
      </w:r>
      <w:r w:rsidRPr="00932F98">
        <w:rPr>
          <w:rFonts w:ascii="Arial" w:eastAsia="Calibri" w:hAnsi="Arial" w:cs="Arial"/>
          <w:color w:val="7030A0"/>
          <w:lang w:eastAsia="en-US"/>
        </w:rPr>
        <w:t>Oče Anton je bil tesar, rezbar in ptičar. Po učiteljišču v Lj</w:t>
      </w:r>
      <w:r>
        <w:rPr>
          <w:rFonts w:ascii="Arial" w:eastAsia="Calibri" w:hAnsi="Arial" w:cs="Arial"/>
          <w:color w:val="7030A0"/>
          <w:lang w:eastAsia="en-US"/>
        </w:rPr>
        <w:t>ubljani</w:t>
      </w:r>
      <w:r w:rsidRPr="00932F98">
        <w:rPr>
          <w:rFonts w:ascii="Arial" w:eastAsia="Calibri" w:hAnsi="Arial" w:cs="Arial"/>
          <w:color w:val="7030A0"/>
          <w:lang w:eastAsia="en-US"/>
        </w:rPr>
        <w:t xml:space="preserve"> (mat</w:t>
      </w:r>
      <w:r>
        <w:rPr>
          <w:rFonts w:ascii="Arial" w:eastAsia="Calibri" w:hAnsi="Arial" w:cs="Arial"/>
          <w:color w:val="7030A0"/>
          <w:lang w:eastAsia="en-US"/>
        </w:rPr>
        <w:t>ura</w:t>
      </w:r>
      <w:r w:rsidRPr="00932F98">
        <w:rPr>
          <w:rFonts w:ascii="Arial" w:eastAsia="Calibri" w:hAnsi="Arial" w:cs="Arial"/>
          <w:color w:val="7030A0"/>
          <w:lang w:eastAsia="en-US"/>
        </w:rPr>
        <w:t xml:space="preserve"> 1887) je služboval kot učitelj v Kolovratu pri Litiji (1887–91), na Dobravi pri Kropi (1891–</w:t>
      </w:r>
      <w:r w:rsidR="009A58E9">
        <w:rPr>
          <w:rFonts w:ascii="Arial" w:eastAsia="Calibri" w:hAnsi="Arial" w:cs="Arial"/>
          <w:color w:val="7030A0"/>
          <w:lang w:eastAsia="en-US"/>
        </w:rPr>
        <w:t>9</w:t>
      </w:r>
      <w:r w:rsidRPr="00932F98">
        <w:rPr>
          <w:rFonts w:ascii="Arial" w:eastAsia="Calibri" w:hAnsi="Arial" w:cs="Arial"/>
          <w:color w:val="7030A0"/>
          <w:lang w:eastAsia="en-US"/>
        </w:rPr>
        <w:t>3), bil nadučitelj v Vačah (1893–6), v Šmartnem pod Šmarno goro (1896–</w:t>
      </w:r>
      <w:r w:rsidR="009A58E9">
        <w:rPr>
          <w:rFonts w:ascii="Arial" w:eastAsia="Calibri" w:hAnsi="Arial" w:cs="Arial"/>
          <w:color w:val="7030A0"/>
          <w:lang w:eastAsia="en-US"/>
        </w:rPr>
        <w:t>9</w:t>
      </w:r>
      <w:r w:rsidRPr="00932F98">
        <w:rPr>
          <w:rFonts w:ascii="Arial" w:eastAsia="Calibri" w:hAnsi="Arial" w:cs="Arial"/>
          <w:color w:val="7030A0"/>
          <w:lang w:eastAsia="en-US"/>
        </w:rPr>
        <w:t>8) ter šol</w:t>
      </w:r>
      <w:r w:rsidR="009A58E9">
        <w:rPr>
          <w:rFonts w:ascii="Arial" w:eastAsia="Calibri" w:hAnsi="Arial" w:cs="Arial"/>
          <w:color w:val="7030A0"/>
          <w:lang w:eastAsia="en-US"/>
        </w:rPr>
        <w:t>ski</w:t>
      </w:r>
      <w:r w:rsidRPr="00932F98">
        <w:rPr>
          <w:rFonts w:ascii="Arial" w:eastAsia="Calibri" w:hAnsi="Arial" w:cs="Arial"/>
          <w:color w:val="7030A0"/>
          <w:lang w:eastAsia="en-US"/>
        </w:rPr>
        <w:t xml:space="preserve"> </w:t>
      </w:r>
      <w:r w:rsidR="009A58E9">
        <w:rPr>
          <w:rFonts w:ascii="Arial" w:eastAsia="Calibri" w:hAnsi="Arial" w:cs="Arial"/>
          <w:color w:val="7030A0"/>
          <w:lang w:eastAsia="en-US"/>
        </w:rPr>
        <w:t xml:space="preserve">ravnatelj </w:t>
      </w:r>
      <w:r w:rsidRPr="00932F98">
        <w:rPr>
          <w:rFonts w:ascii="Arial" w:eastAsia="Calibri" w:hAnsi="Arial" w:cs="Arial"/>
          <w:color w:val="7030A0"/>
          <w:lang w:eastAsia="en-US"/>
        </w:rPr>
        <w:t xml:space="preserve">v </w:t>
      </w:r>
      <w:proofErr w:type="spellStart"/>
      <w:r w:rsidRPr="00932F98">
        <w:rPr>
          <w:rFonts w:ascii="Arial" w:eastAsia="Calibri" w:hAnsi="Arial" w:cs="Arial"/>
          <w:color w:val="7030A0"/>
          <w:lang w:eastAsia="en-US"/>
        </w:rPr>
        <w:t>Šmartinu</w:t>
      </w:r>
      <w:proofErr w:type="spellEnd"/>
      <w:r w:rsidRPr="00932F98">
        <w:rPr>
          <w:rFonts w:ascii="Arial" w:eastAsia="Calibri" w:hAnsi="Arial" w:cs="Arial"/>
          <w:color w:val="7030A0"/>
          <w:lang w:eastAsia="en-US"/>
        </w:rPr>
        <w:t xml:space="preserve"> (Stražišču) pri Kranju (1898–</w:t>
      </w:r>
      <w:r w:rsidR="009A58E9">
        <w:rPr>
          <w:rFonts w:ascii="Arial" w:eastAsia="Calibri" w:hAnsi="Arial" w:cs="Arial"/>
          <w:color w:val="7030A0"/>
          <w:lang w:eastAsia="en-US"/>
        </w:rPr>
        <w:t>1</w:t>
      </w:r>
      <w:r w:rsidRPr="00932F98">
        <w:rPr>
          <w:rFonts w:ascii="Arial" w:eastAsia="Calibri" w:hAnsi="Arial" w:cs="Arial"/>
          <w:color w:val="7030A0"/>
          <w:lang w:eastAsia="en-US"/>
        </w:rPr>
        <w:t>925). 1917–</w:t>
      </w:r>
      <w:r w:rsidR="009A58E9">
        <w:rPr>
          <w:rFonts w:ascii="Arial" w:eastAsia="Calibri" w:hAnsi="Arial" w:cs="Arial"/>
          <w:color w:val="7030A0"/>
          <w:lang w:eastAsia="en-US"/>
        </w:rPr>
        <w:t>1</w:t>
      </w:r>
      <w:r w:rsidRPr="00932F98">
        <w:rPr>
          <w:rFonts w:ascii="Arial" w:eastAsia="Calibri" w:hAnsi="Arial" w:cs="Arial"/>
          <w:color w:val="7030A0"/>
          <w:lang w:eastAsia="en-US"/>
        </w:rPr>
        <w:t xml:space="preserve">8 je bil vojak v Judenburgu in </w:t>
      </w:r>
      <w:proofErr w:type="spellStart"/>
      <w:r w:rsidRPr="00932F98">
        <w:rPr>
          <w:rFonts w:ascii="Arial" w:eastAsia="Calibri" w:hAnsi="Arial" w:cs="Arial"/>
          <w:color w:val="7030A0"/>
          <w:lang w:eastAsia="en-US"/>
        </w:rPr>
        <w:t>Lebringu</w:t>
      </w:r>
      <w:proofErr w:type="spellEnd"/>
      <w:r w:rsidRPr="00932F98">
        <w:rPr>
          <w:rFonts w:ascii="Arial" w:eastAsia="Calibri" w:hAnsi="Arial" w:cs="Arial"/>
          <w:color w:val="7030A0"/>
          <w:lang w:eastAsia="en-US"/>
        </w:rPr>
        <w:t>. Po upokojitvi se je vrnil 1927 v Šiško</w:t>
      </w:r>
      <w:r w:rsidR="009A58E9">
        <w:rPr>
          <w:rFonts w:ascii="Arial" w:eastAsia="Calibri" w:hAnsi="Arial" w:cs="Arial"/>
          <w:color w:val="7030A0"/>
          <w:lang w:eastAsia="en-US"/>
        </w:rPr>
        <w:t>.</w:t>
      </w:r>
      <w:r w:rsidRPr="00932F98">
        <w:rPr>
          <w:rFonts w:ascii="Arial" w:eastAsia="Calibri" w:hAnsi="Arial" w:cs="Arial"/>
          <w:color w:val="7030A0"/>
          <w:lang w:eastAsia="en-US"/>
        </w:rPr>
        <w:t xml:space="preserve"> </w:t>
      </w:r>
      <w:r w:rsidR="009A58E9">
        <w:rPr>
          <w:rFonts w:ascii="Arial" w:eastAsia="Calibri" w:hAnsi="Arial" w:cs="Arial"/>
          <w:color w:val="7030A0"/>
          <w:lang w:eastAsia="en-US"/>
        </w:rPr>
        <w:t>Poznan je bil</w:t>
      </w:r>
      <w:r w:rsidRPr="00932F98">
        <w:rPr>
          <w:rFonts w:ascii="Arial" w:eastAsia="Calibri" w:hAnsi="Arial" w:cs="Arial"/>
          <w:color w:val="7030A0"/>
          <w:lang w:eastAsia="en-US"/>
        </w:rPr>
        <w:t xml:space="preserve"> kot čebelar, pa tudi kot sadjar in vrtnar, lovec, ribič in pevovodja. 1900 je na Dunaju opravil izpit za strokovnega čebelarskega učitelja. Udeležil se je čebelarskih kongresov, zborovanj in razstav v Avstro-Ogrski, Nemčiji, Franciji in Italiji ter navezal osebn</w:t>
      </w:r>
      <w:r w:rsidR="009A58E9">
        <w:rPr>
          <w:rFonts w:ascii="Arial" w:eastAsia="Calibri" w:hAnsi="Arial" w:cs="Arial"/>
          <w:color w:val="7030A0"/>
          <w:lang w:eastAsia="en-US"/>
        </w:rPr>
        <w:t>e stike s</w:t>
      </w:r>
      <w:r w:rsidRPr="00932F98">
        <w:rPr>
          <w:rFonts w:ascii="Arial" w:eastAsia="Calibri" w:hAnsi="Arial" w:cs="Arial"/>
          <w:color w:val="7030A0"/>
          <w:lang w:eastAsia="en-US"/>
        </w:rPr>
        <w:t xml:space="preserve"> tujimi strokovnjaki. Na vseh službenih mestih si je uredil vzorne čebelnjake, preskušal moderne metode čebelarjenja in se teoretično izpopolnjeval ter posredoval skušnje kot eden najpopularnejših predavateljev in publicistov svojega časa. </w:t>
      </w:r>
      <w:r w:rsidR="009A58E9">
        <w:rPr>
          <w:rFonts w:ascii="Arial" w:eastAsia="Calibri" w:hAnsi="Arial" w:cs="Arial"/>
          <w:color w:val="7030A0"/>
          <w:lang w:eastAsia="en-US"/>
        </w:rPr>
        <w:t>Objavljal je</w:t>
      </w:r>
      <w:r w:rsidRPr="00932F98">
        <w:rPr>
          <w:rFonts w:ascii="Arial" w:eastAsia="Calibri" w:hAnsi="Arial" w:cs="Arial"/>
          <w:color w:val="7030A0"/>
          <w:lang w:eastAsia="en-US"/>
        </w:rPr>
        <w:t xml:space="preserve"> v </w:t>
      </w:r>
      <w:r w:rsidR="009A58E9">
        <w:rPr>
          <w:rFonts w:ascii="Arial" w:eastAsia="Calibri" w:hAnsi="Arial" w:cs="Arial"/>
          <w:i/>
          <w:color w:val="7030A0"/>
          <w:lang w:eastAsia="en-US"/>
        </w:rPr>
        <w:t>Slovenskem čebelarju</w:t>
      </w:r>
      <w:r w:rsidRPr="00932F98">
        <w:rPr>
          <w:rFonts w:ascii="Arial" w:eastAsia="Calibri" w:hAnsi="Arial" w:cs="Arial"/>
          <w:color w:val="7030A0"/>
          <w:lang w:eastAsia="en-US"/>
        </w:rPr>
        <w:t xml:space="preserve">, ki </w:t>
      </w:r>
      <w:r w:rsidR="009A58E9">
        <w:rPr>
          <w:rFonts w:ascii="Arial" w:eastAsia="Calibri" w:hAnsi="Arial" w:cs="Arial"/>
          <w:color w:val="7030A0"/>
          <w:lang w:eastAsia="en-US"/>
        </w:rPr>
        <w:t xml:space="preserve">ga je urejal od </w:t>
      </w:r>
      <w:r w:rsidRPr="00932F98">
        <w:rPr>
          <w:rFonts w:ascii="Arial" w:eastAsia="Calibri" w:hAnsi="Arial" w:cs="Arial"/>
          <w:color w:val="7030A0"/>
          <w:lang w:eastAsia="en-US"/>
        </w:rPr>
        <w:t>ustanovitve 1898 do 1918. Sprva je v časopis pisal skoraj sam</w:t>
      </w:r>
      <w:r w:rsidR="009A58E9">
        <w:rPr>
          <w:rFonts w:ascii="Arial" w:eastAsia="Calibri" w:hAnsi="Arial" w:cs="Arial"/>
          <w:color w:val="7030A0"/>
          <w:lang w:eastAsia="en-US"/>
        </w:rPr>
        <w:t>.</w:t>
      </w:r>
      <w:r w:rsidRPr="00932F98">
        <w:rPr>
          <w:rFonts w:ascii="Arial" w:eastAsia="Calibri" w:hAnsi="Arial" w:cs="Arial"/>
          <w:color w:val="7030A0"/>
          <w:lang w:eastAsia="en-US"/>
        </w:rPr>
        <w:t xml:space="preserve"> Izdal je A</w:t>
      </w:r>
      <w:r w:rsidR="00A45254">
        <w:rPr>
          <w:rFonts w:ascii="Arial" w:eastAsia="Calibri" w:hAnsi="Arial" w:cs="Arial"/>
          <w:color w:val="7030A0"/>
          <w:lang w:eastAsia="en-US"/>
        </w:rPr>
        <w:t>ntona</w:t>
      </w:r>
      <w:r w:rsidRPr="00932F98">
        <w:rPr>
          <w:rFonts w:ascii="Arial" w:eastAsia="Calibri" w:hAnsi="Arial" w:cs="Arial"/>
          <w:color w:val="7030A0"/>
          <w:lang w:eastAsia="en-US"/>
        </w:rPr>
        <w:t xml:space="preserve"> Janše </w:t>
      </w:r>
      <w:r w:rsidRPr="00A45254">
        <w:rPr>
          <w:rFonts w:ascii="Arial" w:eastAsia="Calibri" w:hAnsi="Arial" w:cs="Arial"/>
          <w:i/>
          <w:color w:val="7030A0"/>
          <w:lang w:eastAsia="en-US"/>
        </w:rPr>
        <w:t>Popolni nauk o čebelarstvu</w:t>
      </w:r>
      <w:r w:rsidRPr="00932F98">
        <w:rPr>
          <w:rFonts w:ascii="Arial" w:eastAsia="Calibri" w:hAnsi="Arial" w:cs="Arial"/>
          <w:color w:val="7030A0"/>
          <w:lang w:eastAsia="en-US"/>
        </w:rPr>
        <w:t xml:space="preserve"> v prevodu (1906</w:t>
      </w:r>
      <w:r w:rsidR="00A45254">
        <w:rPr>
          <w:rFonts w:ascii="Arial" w:eastAsia="Calibri" w:hAnsi="Arial" w:cs="Arial"/>
          <w:color w:val="7030A0"/>
          <w:lang w:eastAsia="en-US"/>
        </w:rPr>
        <w:t xml:space="preserve">, </w:t>
      </w:r>
      <w:r w:rsidRPr="00932F98">
        <w:rPr>
          <w:rFonts w:ascii="Arial" w:eastAsia="Calibri" w:hAnsi="Arial" w:cs="Arial"/>
          <w:color w:val="7030A0"/>
          <w:lang w:eastAsia="en-US"/>
        </w:rPr>
        <w:t>1922)</w:t>
      </w:r>
      <w:r w:rsidR="00A45254">
        <w:rPr>
          <w:rFonts w:ascii="Arial" w:eastAsia="Calibri" w:hAnsi="Arial" w:cs="Arial"/>
          <w:color w:val="7030A0"/>
          <w:lang w:eastAsia="en-US"/>
        </w:rPr>
        <w:t xml:space="preserve"> in nezaključeni </w:t>
      </w:r>
      <w:r w:rsidRPr="00932F98">
        <w:rPr>
          <w:rFonts w:ascii="Arial" w:eastAsia="Calibri" w:hAnsi="Arial" w:cs="Arial"/>
          <w:color w:val="7030A0"/>
          <w:lang w:eastAsia="en-US"/>
        </w:rPr>
        <w:t>avtobiografski spis Nekaj čebelarskih spominov (S</w:t>
      </w:r>
      <w:r w:rsidR="00A45254">
        <w:rPr>
          <w:rFonts w:ascii="Arial" w:eastAsia="Calibri" w:hAnsi="Arial" w:cs="Arial"/>
          <w:color w:val="7030A0"/>
          <w:lang w:eastAsia="en-US"/>
        </w:rPr>
        <w:t>Č</w:t>
      </w:r>
      <w:r w:rsidRPr="00932F98">
        <w:rPr>
          <w:rFonts w:ascii="Arial" w:eastAsia="Calibri" w:hAnsi="Arial" w:cs="Arial"/>
          <w:color w:val="7030A0"/>
          <w:lang w:eastAsia="en-US"/>
        </w:rPr>
        <w:t xml:space="preserve"> 1933–</w:t>
      </w:r>
      <w:r w:rsidR="00A45254">
        <w:rPr>
          <w:rFonts w:ascii="Arial" w:eastAsia="Calibri" w:hAnsi="Arial" w:cs="Arial"/>
          <w:color w:val="7030A0"/>
          <w:lang w:eastAsia="en-US"/>
        </w:rPr>
        <w:t>37).</w:t>
      </w:r>
      <w:r w:rsidRPr="00932F98">
        <w:rPr>
          <w:rFonts w:ascii="Arial" w:eastAsia="Calibri" w:hAnsi="Arial" w:cs="Arial"/>
          <w:color w:val="7030A0"/>
          <w:lang w:eastAsia="en-US"/>
        </w:rPr>
        <w:t xml:space="preserve"> </w:t>
      </w:r>
      <w:r w:rsidR="00A45254">
        <w:rPr>
          <w:rFonts w:ascii="Arial" w:eastAsia="Calibri" w:hAnsi="Arial" w:cs="Arial"/>
          <w:color w:val="7030A0"/>
          <w:lang w:eastAsia="en-US"/>
        </w:rPr>
        <w:t>Zavzemal se je za kranjske panje, i</w:t>
      </w:r>
      <w:r w:rsidRPr="00932F98">
        <w:rPr>
          <w:rFonts w:ascii="Arial" w:eastAsia="Calibri" w:hAnsi="Arial" w:cs="Arial"/>
          <w:color w:val="7030A0"/>
          <w:lang w:eastAsia="en-US"/>
        </w:rPr>
        <w:t xml:space="preserve">zumil je »gorenjsko« stiskalnico za vosek. Pisal in predaval je nazorno, živo in zabavno ter veliko prispeval k popularizaciji modernega čebelarjenja. </w:t>
      </w:r>
      <w:r w:rsidR="009A58E9">
        <w:rPr>
          <w:rFonts w:ascii="Arial" w:eastAsia="Calibri" w:hAnsi="Arial" w:cs="Arial"/>
          <w:color w:val="7030A0"/>
          <w:lang w:eastAsia="en-US"/>
        </w:rPr>
        <w:t xml:space="preserve">V </w:t>
      </w:r>
      <w:r w:rsidR="009A58E9">
        <w:rPr>
          <w:rFonts w:ascii="Arial" w:eastAsia="Calibri" w:hAnsi="Arial" w:cs="Arial"/>
          <w:i/>
          <w:color w:val="7030A0"/>
          <w:lang w:eastAsia="en-US"/>
        </w:rPr>
        <w:t>Lovc</w:t>
      </w:r>
      <w:r w:rsidR="006115E9">
        <w:rPr>
          <w:rFonts w:ascii="Arial" w:eastAsia="Calibri" w:hAnsi="Arial" w:cs="Arial"/>
          <w:i/>
          <w:color w:val="7030A0"/>
          <w:lang w:eastAsia="en-US"/>
        </w:rPr>
        <w:t>u</w:t>
      </w:r>
      <w:r w:rsidRPr="00932F98">
        <w:rPr>
          <w:rFonts w:ascii="Arial" w:eastAsia="Calibri" w:hAnsi="Arial" w:cs="Arial"/>
          <w:color w:val="7030A0"/>
          <w:lang w:eastAsia="en-US"/>
        </w:rPr>
        <w:t xml:space="preserve"> </w:t>
      </w:r>
      <w:r w:rsidR="009A58E9">
        <w:rPr>
          <w:rFonts w:ascii="Arial" w:eastAsia="Calibri" w:hAnsi="Arial" w:cs="Arial"/>
          <w:color w:val="7030A0"/>
          <w:lang w:eastAsia="en-US"/>
        </w:rPr>
        <w:t xml:space="preserve">je </w:t>
      </w:r>
      <w:r w:rsidRPr="00932F98">
        <w:rPr>
          <w:rFonts w:ascii="Arial" w:eastAsia="Calibri" w:hAnsi="Arial" w:cs="Arial"/>
          <w:color w:val="7030A0"/>
          <w:lang w:eastAsia="en-US"/>
        </w:rPr>
        <w:t>1919–35</w:t>
      </w:r>
      <w:r w:rsidR="009A58E9">
        <w:rPr>
          <w:rFonts w:ascii="Arial" w:eastAsia="Calibri" w:hAnsi="Arial" w:cs="Arial"/>
          <w:color w:val="7030A0"/>
          <w:lang w:eastAsia="en-US"/>
        </w:rPr>
        <w:t xml:space="preserve"> opisoval </w:t>
      </w:r>
      <w:r w:rsidR="006115E9">
        <w:rPr>
          <w:rFonts w:ascii="Arial" w:eastAsia="Calibri" w:hAnsi="Arial" w:cs="Arial"/>
          <w:color w:val="7030A0"/>
          <w:lang w:eastAsia="en-US"/>
        </w:rPr>
        <w:t xml:space="preserve">svoje </w:t>
      </w:r>
      <w:r w:rsidR="009A58E9">
        <w:rPr>
          <w:rFonts w:ascii="Arial" w:eastAsia="Calibri" w:hAnsi="Arial" w:cs="Arial"/>
          <w:color w:val="7030A0"/>
          <w:lang w:eastAsia="en-US"/>
        </w:rPr>
        <w:t xml:space="preserve">lovske dogodivščine. </w:t>
      </w:r>
      <w:r w:rsidRPr="00932F98">
        <w:rPr>
          <w:rFonts w:ascii="Arial" w:eastAsia="Calibri" w:hAnsi="Arial" w:cs="Arial"/>
          <w:color w:val="7030A0"/>
          <w:lang w:eastAsia="en-US"/>
        </w:rPr>
        <w:t xml:space="preserve">Kot sadjar je vzgojil </w:t>
      </w:r>
      <w:r w:rsidR="006115E9">
        <w:rPr>
          <w:rFonts w:ascii="Arial" w:eastAsia="Calibri" w:hAnsi="Arial" w:cs="Arial"/>
          <w:color w:val="7030A0"/>
          <w:lang w:eastAsia="en-US"/>
        </w:rPr>
        <w:t xml:space="preserve">in </w:t>
      </w:r>
      <w:r w:rsidR="006115E9" w:rsidRPr="006115E9">
        <w:rPr>
          <w:rFonts w:ascii="Arial" w:eastAsia="Calibri" w:hAnsi="Arial" w:cs="Arial"/>
          <w:color w:val="7030A0"/>
          <w:lang w:eastAsia="en-US"/>
        </w:rPr>
        <w:t>oddal Kmetijski družbi</w:t>
      </w:r>
      <w:r w:rsidR="006115E9">
        <w:rPr>
          <w:rFonts w:ascii="Arial" w:eastAsia="Calibri" w:hAnsi="Arial" w:cs="Arial"/>
          <w:color w:val="7030A0"/>
          <w:lang w:eastAsia="en-US"/>
        </w:rPr>
        <w:t xml:space="preserve"> </w:t>
      </w:r>
      <w:r w:rsidRPr="00932F98">
        <w:rPr>
          <w:rFonts w:ascii="Arial" w:eastAsia="Calibri" w:hAnsi="Arial" w:cs="Arial"/>
          <w:color w:val="7030A0"/>
          <w:lang w:eastAsia="en-US"/>
        </w:rPr>
        <w:t xml:space="preserve">tisoče sadnih dreves. Kot glasbenik je vodil pevske zbore in </w:t>
      </w:r>
      <w:r w:rsidR="009A58E9">
        <w:rPr>
          <w:rFonts w:ascii="Arial" w:eastAsia="Calibri" w:hAnsi="Arial" w:cs="Arial"/>
          <w:color w:val="7030A0"/>
          <w:lang w:eastAsia="en-US"/>
        </w:rPr>
        <w:t>12 let igral</w:t>
      </w:r>
      <w:r w:rsidRPr="00932F98">
        <w:rPr>
          <w:rFonts w:ascii="Arial" w:eastAsia="Calibri" w:hAnsi="Arial" w:cs="Arial"/>
          <w:color w:val="7030A0"/>
          <w:lang w:eastAsia="en-US"/>
        </w:rPr>
        <w:t xml:space="preserve"> violo </w:t>
      </w:r>
      <w:r w:rsidR="009A58E9">
        <w:rPr>
          <w:rFonts w:ascii="Arial" w:eastAsia="Calibri" w:hAnsi="Arial" w:cs="Arial"/>
          <w:color w:val="7030A0"/>
          <w:lang w:eastAsia="en-US"/>
        </w:rPr>
        <w:t>v</w:t>
      </w:r>
      <w:r w:rsidRPr="00932F98">
        <w:rPr>
          <w:rFonts w:ascii="Arial" w:eastAsia="Calibri" w:hAnsi="Arial" w:cs="Arial"/>
          <w:color w:val="7030A0"/>
          <w:lang w:eastAsia="en-US"/>
        </w:rPr>
        <w:t xml:space="preserve"> salonske</w:t>
      </w:r>
      <w:r w:rsidR="009A58E9">
        <w:rPr>
          <w:rFonts w:ascii="Arial" w:eastAsia="Calibri" w:hAnsi="Arial" w:cs="Arial"/>
          <w:color w:val="7030A0"/>
          <w:lang w:eastAsia="en-US"/>
        </w:rPr>
        <w:t>m</w:t>
      </w:r>
      <w:r w:rsidRPr="00932F98">
        <w:rPr>
          <w:rFonts w:ascii="Arial" w:eastAsia="Calibri" w:hAnsi="Arial" w:cs="Arial"/>
          <w:color w:val="7030A0"/>
          <w:lang w:eastAsia="en-US"/>
        </w:rPr>
        <w:t xml:space="preserve"> orkestr</w:t>
      </w:r>
      <w:r w:rsidR="009A58E9">
        <w:rPr>
          <w:rFonts w:ascii="Arial" w:eastAsia="Calibri" w:hAnsi="Arial" w:cs="Arial"/>
          <w:color w:val="7030A0"/>
          <w:lang w:eastAsia="en-US"/>
        </w:rPr>
        <w:t>u</w:t>
      </w:r>
      <w:r w:rsidRPr="00932F98">
        <w:rPr>
          <w:rFonts w:ascii="Arial" w:eastAsia="Calibri" w:hAnsi="Arial" w:cs="Arial"/>
          <w:color w:val="7030A0"/>
          <w:lang w:eastAsia="en-US"/>
        </w:rPr>
        <w:t xml:space="preserve"> v Kranju. </w:t>
      </w:r>
      <w:r w:rsidR="009A58E9">
        <w:rPr>
          <w:rFonts w:ascii="Arial" w:eastAsia="Calibri" w:hAnsi="Arial" w:cs="Arial"/>
          <w:color w:val="7030A0"/>
          <w:lang w:eastAsia="en-US"/>
        </w:rPr>
        <w:t xml:space="preserve">Pisal je pod psevdonimi </w:t>
      </w:r>
      <w:r w:rsidRPr="00932F98">
        <w:rPr>
          <w:rFonts w:ascii="Arial" w:eastAsia="Calibri" w:hAnsi="Arial" w:cs="Arial"/>
          <w:color w:val="7030A0"/>
          <w:lang w:eastAsia="en-US"/>
        </w:rPr>
        <w:t xml:space="preserve">Fr. Rovski, Radivoj Posavski, F. P. </w:t>
      </w:r>
      <w:r w:rsidRPr="00932F98">
        <w:rPr>
          <w:rFonts w:ascii="Arial" w:eastAsia="Calibri" w:hAnsi="Arial" w:cs="Arial"/>
          <w:b/>
          <w:color w:val="7030A0"/>
          <w:lang w:eastAsia="en-US"/>
        </w:rPr>
        <w:t xml:space="preserve">Vir: Rudolf Andrejka in </w:t>
      </w:r>
      <w:proofErr w:type="spellStart"/>
      <w:r w:rsidRPr="00932F98">
        <w:rPr>
          <w:rFonts w:ascii="Arial" w:eastAsia="Calibri" w:hAnsi="Arial" w:cs="Arial"/>
          <w:b/>
          <w:color w:val="7030A0"/>
          <w:lang w:eastAsia="en-US"/>
        </w:rPr>
        <w:t>Alfozn</w:t>
      </w:r>
      <w:proofErr w:type="spellEnd"/>
      <w:r w:rsidRPr="00932F98">
        <w:rPr>
          <w:rFonts w:ascii="Arial" w:eastAsia="Calibri" w:hAnsi="Arial" w:cs="Arial"/>
          <w:b/>
          <w:color w:val="7030A0"/>
          <w:lang w:eastAsia="en-US"/>
        </w:rPr>
        <w:t xml:space="preserve"> Gspan, SBL.</w:t>
      </w:r>
    </w:p>
    <w:p w:rsidR="00102DA6" w:rsidRDefault="00102DA6" w:rsidP="00932F98">
      <w:pPr>
        <w:rPr>
          <w:rFonts w:ascii="Arial" w:eastAsia="Calibri" w:hAnsi="Arial" w:cs="Arial"/>
          <w:b/>
          <w:color w:val="7030A0"/>
          <w:lang w:eastAsia="en-US"/>
        </w:rPr>
      </w:pPr>
    </w:p>
    <w:p w:rsidR="00102DA6" w:rsidRDefault="00102DA6" w:rsidP="00102DA6">
      <w:pPr>
        <w:jc w:val="center"/>
        <w:rPr>
          <w:rFonts w:ascii="Arial" w:eastAsia="Calibri" w:hAnsi="Arial" w:cs="Arial"/>
          <w:b/>
          <w:color w:val="7030A0"/>
          <w:lang w:eastAsia="en-US"/>
        </w:rPr>
      </w:pPr>
      <w:r>
        <w:rPr>
          <w:rFonts w:ascii="Arial" w:eastAsia="Calibri" w:hAnsi="Arial" w:cs="Arial"/>
          <w:b/>
          <w:noProof/>
          <w:color w:val="7030A0"/>
        </w:rPr>
        <w:lastRenderedPageBreak/>
        <w:drawing>
          <wp:inline distT="0" distB="0" distL="0" distR="0">
            <wp:extent cx="2946787" cy="4703020"/>
            <wp:effectExtent l="19050" t="0" r="5963" b="0"/>
            <wp:docPr id="4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email"/>
                    <a:srcRect/>
                    <a:stretch>
                      <a:fillRect/>
                    </a:stretch>
                  </pic:blipFill>
                  <pic:spPr bwMode="auto">
                    <a:xfrm>
                      <a:off x="0" y="0"/>
                      <a:ext cx="2947130" cy="4703568"/>
                    </a:xfrm>
                    <a:prstGeom prst="rect">
                      <a:avLst/>
                    </a:prstGeom>
                    <a:noFill/>
                    <a:ln w="9525">
                      <a:noFill/>
                      <a:miter lim="800000"/>
                      <a:headEnd/>
                      <a:tailEnd/>
                    </a:ln>
                  </pic:spPr>
                </pic:pic>
              </a:graphicData>
            </a:graphic>
          </wp:inline>
        </w:drawing>
      </w:r>
    </w:p>
    <w:p w:rsidR="00102DA6" w:rsidRPr="00932F98" w:rsidRDefault="00102DA6" w:rsidP="00102DA6">
      <w:pPr>
        <w:jc w:val="center"/>
        <w:rPr>
          <w:rFonts w:ascii="Arial" w:eastAsia="Calibri" w:hAnsi="Arial" w:cs="Arial"/>
          <w:b/>
          <w:color w:val="7030A0"/>
          <w:lang w:eastAsia="en-US"/>
        </w:rPr>
      </w:pPr>
      <w:r>
        <w:rPr>
          <w:rFonts w:ascii="Arial" w:eastAsia="Calibri" w:hAnsi="Arial" w:cs="Arial"/>
          <w:b/>
          <w:color w:val="7030A0"/>
          <w:lang w:eastAsia="en-US"/>
        </w:rPr>
        <w:t xml:space="preserve">Frančišek Rojina, Vir: </w:t>
      </w:r>
      <w:hyperlink r:id="rId102" w:history="1">
        <w:r w:rsidRPr="00102DA6">
          <w:rPr>
            <w:rStyle w:val="Hiperpovezava"/>
            <w:rFonts w:ascii="Arial" w:eastAsia="Calibri" w:hAnsi="Arial" w:cs="Arial"/>
            <w:b/>
            <w:lang w:eastAsia="en-US"/>
          </w:rPr>
          <w:t>Slovenski čebelar 1922, št. 1–4</w:t>
        </w:r>
      </w:hyperlink>
      <w:r>
        <w:rPr>
          <w:rFonts w:ascii="Arial" w:eastAsia="Calibri" w:hAnsi="Arial" w:cs="Arial"/>
          <w:b/>
          <w:color w:val="7030A0"/>
          <w:lang w:eastAsia="en-US"/>
        </w:rPr>
        <w:t>, 11.</w:t>
      </w:r>
    </w:p>
    <w:p w:rsidR="00932F98" w:rsidRDefault="00932F98" w:rsidP="00172B27">
      <w:pPr>
        <w:jc w:val="center"/>
        <w:rPr>
          <w:rFonts w:ascii="Arial" w:eastAsia="Calibri" w:hAnsi="Arial" w:cs="Arial"/>
          <w:b/>
          <w:color w:val="984806" w:themeColor="accent6" w:themeShade="80"/>
          <w:lang w:eastAsia="en-US"/>
        </w:rPr>
      </w:pPr>
    </w:p>
    <w:p w:rsidR="00172B27" w:rsidRDefault="000749DC" w:rsidP="00172B27">
      <w:pPr>
        <w:jc w:val="both"/>
        <w:rPr>
          <w:rFonts w:ascii="Arial" w:hAnsi="Arial" w:cs="Arial"/>
          <w:b/>
          <w:color w:val="984806" w:themeColor="accent6" w:themeShade="80"/>
        </w:rPr>
      </w:pPr>
      <w:r w:rsidRPr="00D92351">
        <w:rPr>
          <w:rFonts w:ascii="Arial" w:hAnsi="Arial" w:cs="Arial"/>
          <w:b/>
          <w:color w:val="984806" w:themeColor="accent6" w:themeShade="80"/>
        </w:rPr>
        <w:t>Ro</w:t>
      </w:r>
      <w:r w:rsidR="00371C07">
        <w:rPr>
          <w:rFonts w:ascii="Arial" w:hAnsi="Arial" w:cs="Arial"/>
          <w:b/>
          <w:color w:val="984806" w:themeColor="accent6" w:themeShade="80"/>
        </w:rPr>
        <w:t>zm</w:t>
      </w:r>
      <w:r w:rsidRPr="00D92351">
        <w:rPr>
          <w:rFonts w:ascii="Arial" w:hAnsi="Arial" w:cs="Arial"/>
          <w:b/>
          <w:color w:val="984806" w:themeColor="accent6" w:themeShade="80"/>
        </w:rPr>
        <w:t xml:space="preserve">an Miha </w:t>
      </w:r>
      <w:r w:rsidR="00D92351" w:rsidRPr="00D92351">
        <w:rPr>
          <w:rFonts w:ascii="Arial" w:hAnsi="Arial" w:cs="Arial"/>
          <w:b/>
          <w:color w:val="984806" w:themeColor="accent6" w:themeShade="80"/>
        </w:rPr>
        <w:t>(</w:t>
      </w:r>
      <w:r w:rsidR="00AE37CE">
        <w:rPr>
          <w:rFonts w:ascii="Arial" w:hAnsi="Arial" w:cs="Arial"/>
          <w:b/>
          <w:color w:val="984806" w:themeColor="accent6" w:themeShade="80"/>
        </w:rPr>
        <w:t xml:space="preserve">2. maja </w:t>
      </w:r>
      <w:r w:rsidRPr="00D92351">
        <w:rPr>
          <w:rFonts w:ascii="Arial" w:hAnsi="Arial" w:cs="Arial"/>
          <w:b/>
          <w:color w:val="984806" w:themeColor="accent6" w:themeShade="80"/>
        </w:rPr>
        <w:t>179</w:t>
      </w:r>
      <w:r w:rsidR="00AE37CE">
        <w:rPr>
          <w:rFonts w:ascii="Arial" w:hAnsi="Arial" w:cs="Arial"/>
          <w:b/>
          <w:color w:val="984806" w:themeColor="accent6" w:themeShade="80"/>
        </w:rPr>
        <w:t>3</w:t>
      </w:r>
      <w:r w:rsidR="00D92351" w:rsidRPr="00D92351">
        <w:rPr>
          <w:rFonts w:ascii="Arial" w:hAnsi="Arial" w:cs="Arial"/>
          <w:b/>
          <w:color w:val="984806" w:themeColor="accent6" w:themeShade="80"/>
        </w:rPr>
        <w:t xml:space="preserve"> – Blejska Dobrava, 4. 12. </w:t>
      </w:r>
      <w:r w:rsidRPr="00D92351">
        <w:rPr>
          <w:rFonts w:ascii="Arial" w:hAnsi="Arial" w:cs="Arial"/>
          <w:b/>
          <w:color w:val="984806" w:themeColor="accent6" w:themeShade="80"/>
        </w:rPr>
        <w:t>1868</w:t>
      </w:r>
      <w:r w:rsidR="00D92351" w:rsidRPr="00D92351">
        <w:rPr>
          <w:rFonts w:ascii="Arial" w:hAnsi="Arial" w:cs="Arial"/>
          <w:b/>
          <w:color w:val="984806" w:themeColor="accent6" w:themeShade="80"/>
        </w:rPr>
        <w:t>). Duhovnik</w:t>
      </w:r>
      <w:r w:rsidRPr="00D92351">
        <w:rPr>
          <w:rFonts w:ascii="Arial" w:hAnsi="Arial" w:cs="Arial"/>
          <w:b/>
          <w:color w:val="984806" w:themeColor="accent6" w:themeShade="80"/>
        </w:rPr>
        <w:t>.</w:t>
      </w:r>
      <w:r w:rsidRPr="00D92351">
        <w:rPr>
          <w:rFonts w:ascii="Arial" w:hAnsi="Arial" w:cs="Arial"/>
          <w:color w:val="984806" w:themeColor="accent6" w:themeShade="80"/>
        </w:rPr>
        <w:t xml:space="preserve"> Župnik v fari Dobrava</w:t>
      </w:r>
      <w:r w:rsidR="00E8685B" w:rsidRPr="00D92351">
        <w:rPr>
          <w:rFonts w:ascii="Arial" w:hAnsi="Arial" w:cs="Arial"/>
          <w:color w:val="984806" w:themeColor="accent6" w:themeShade="80"/>
        </w:rPr>
        <w:t xml:space="preserve"> 1835</w:t>
      </w:r>
      <w:r w:rsidR="00172B27">
        <w:rPr>
          <w:rFonts w:ascii="Arial" w:hAnsi="Arial" w:cs="Arial"/>
          <w:color w:val="984806" w:themeColor="accent6" w:themeShade="80"/>
        </w:rPr>
        <w:t>–</w:t>
      </w:r>
      <w:r w:rsidR="00E8685B" w:rsidRPr="00D92351">
        <w:rPr>
          <w:rFonts w:ascii="Arial" w:hAnsi="Arial" w:cs="Arial"/>
          <w:color w:val="984806" w:themeColor="accent6" w:themeShade="80"/>
        </w:rPr>
        <w:t xml:space="preserve">1858. Živel v pokoju na Blejski Dobravi, kjer je zapustil ta svet, star 73 let. / </w:t>
      </w:r>
      <w:r w:rsidR="00E8685B" w:rsidRPr="00D92351">
        <w:rPr>
          <w:rFonts w:ascii="Arial" w:hAnsi="Arial" w:cs="Arial"/>
          <w:b/>
          <w:color w:val="984806" w:themeColor="accent6" w:themeShade="80"/>
        </w:rPr>
        <w:t>Vir: Josip Lavtižar</w:t>
      </w:r>
    </w:p>
    <w:p w:rsidR="00371C07" w:rsidRDefault="00371C07" w:rsidP="00172B27">
      <w:pPr>
        <w:jc w:val="both"/>
        <w:rPr>
          <w:rFonts w:ascii="Arial" w:hAnsi="Arial" w:cs="Arial"/>
          <w:b/>
          <w:color w:val="984806" w:themeColor="accent6" w:themeShade="80"/>
        </w:rPr>
      </w:pPr>
    </w:p>
    <w:p w:rsidR="00371C07" w:rsidRPr="00371C07" w:rsidRDefault="00371C07" w:rsidP="00172B27">
      <w:pPr>
        <w:jc w:val="both"/>
        <w:rPr>
          <w:rFonts w:ascii="Arial" w:hAnsi="Arial" w:cs="Arial"/>
          <w:b/>
          <w:color w:val="984806" w:themeColor="accent6" w:themeShade="80"/>
        </w:rPr>
      </w:pPr>
      <w:r w:rsidRPr="00371C07">
        <w:rPr>
          <w:rFonts w:ascii="Arial" w:hAnsi="Arial" w:cs="Arial"/>
          <w:color w:val="984806" w:themeColor="accent6" w:themeShade="80"/>
        </w:rPr>
        <w:t xml:space="preserve">Miha Rozman je bil </w:t>
      </w:r>
      <w:proofErr w:type="spellStart"/>
      <w:r w:rsidRPr="00371C07">
        <w:rPr>
          <w:rFonts w:ascii="Arial" w:hAnsi="Arial" w:cs="Arial"/>
          <w:color w:val="984806" w:themeColor="accent6" w:themeShade="80"/>
        </w:rPr>
        <w:t>kapelan</w:t>
      </w:r>
      <w:proofErr w:type="spellEnd"/>
      <w:r w:rsidRPr="00371C07">
        <w:rPr>
          <w:rFonts w:ascii="Arial" w:hAnsi="Arial" w:cs="Arial"/>
          <w:color w:val="984806" w:themeColor="accent6" w:themeShade="80"/>
        </w:rPr>
        <w:t xml:space="preserve"> na Breznici. </w:t>
      </w:r>
      <w:r>
        <w:rPr>
          <w:rFonts w:ascii="Arial" w:hAnsi="Arial" w:cs="Arial"/>
          <w:color w:val="984806" w:themeColor="accent6" w:themeShade="80"/>
        </w:rPr>
        <w:t xml:space="preserve">Potem tudi župnik na </w:t>
      </w:r>
      <w:proofErr w:type="spellStart"/>
      <w:r>
        <w:rPr>
          <w:rFonts w:ascii="Arial" w:hAnsi="Arial" w:cs="Arial"/>
          <w:color w:val="984806" w:themeColor="accent6" w:themeShade="80"/>
        </w:rPr>
        <w:t>Kropniški</w:t>
      </w:r>
      <w:proofErr w:type="spellEnd"/>
      <w:r>
        <w:rPr>
          <w:rFonts w:ascii="Arial" w:hAnsi="Arial" w:cs="Arial"/>
          <w:color w:val="984806" w:themeColor="accent6" w:themeShade="80"/>
        </w:rPr>
        <w:t xml:space="preserve"> Dobravi. Nato se je preselil na Blejsko Dobravo ter od leta 1862 – 4/12 1868 tu bival. Tu je umrl in bil tu pokopan. Rojen je bil menda v Podrečju pod </w:t>
      </w:r>
      <w:proofErr w:type="spellStart"/>
      <w:r>
        <w:rPr>
          <w:rFonts w:ascii="Arial" w:hAnsi="Arial" w:cs="Arial"/>
          <w:color w:val="984806" w:themeColor="accent6" w:themeShade="80"/>
        </w:rPr>
        <w:t>Gaštejem</w:t>
      </w:r>
      <w:proofErr w:type="spellEnd"/>
      <w:r>
        <w:rPr>
          <w:rFonts w:ascii="Arial" w:hAnsi="Arial" w:cs="Arial"/>
          <w:color w:val="984806" w:themeColor="accent6" w:themeShade="80"/>
        </w:rPr>
        <w:t xml:space="preserve">. Dat rojstva in dat. smrti bi mi bil ljub. </w:t>
      </w:r>
      <w:r>
        <w:rPr>
          <w:rFonts w:ascii="Arial" w:hAnsi="Arial" w:cs="Arial"/>
          <w:b/>
          <w:color w:val="984806" w:themeColor="accent6" w:themeShade="80"/>
        </w:rPr>
        <w:t xml:space="preserve">Tomo Zupan, Zapuščina, NUK Ms 1392, </w:t>
      </w:r>
      <w:proofErr w:type="spellStart"/>
      <w:r>
        <w:rPr>
          <w:rFonts w:ascii="Arial" w:hAnsi="Arial" w:cs="Arial"/>
          <w:b/>
          <w:color w:val="984806" w:themeColor="accent6" w:themeShade="80"/>
        </w:rPr>
        <w:t>Prešerniana</w:t>
      </w:r>
      <w:proofErr w:type="spellEnd"/>
      <w:r>
        <w:rPr>
          <w:rFonts w:ascii="Arial" w:hAnsi="Arial" w:cs="Arial"/>
          <w:b/>
          <w:color w:val="984806" w:themeColor="accent6" w:themeShade="80"/>
        </w:rPr>
        <w:t xml:space="preserve">: Vprašanja župniku Ignaciju </w:t>
      </w:r>
      <w:proofErr w:type="spellStart"/>
      <w:r>
        <w:rPr>
          <w:rFonts w:ascii="Arial" w:hAnsi="Arial" w:cs="Arial"/>
          <w:b/>
          <w:color w:val="984806" w:themeColor="accent6" w:themeShade="80"/>
        </w:rPr>
        <w:t>Fertinu</w:t>
      </w:r>
      <w:proofErr w:type="spellEnd"/>
      <w:r>
        <w:rPr>
          <w:rFonts w:ascii="Arial" w:hAnsi="Arial" w:cs="Arial"/>
          <w:b/>
          <w:color w:val="984806" w:themeColor="accent6" w:themeShade="80"/>
        </w:rPr>
        <w:t>.</w:t>
      </w:r>
    </w:p>
    <w:p w:rsidR="00172B27" w:rsidRDefault="00172B27" w:rsidP="00172B27">
      <w:pPr>
        <w:jc w:val="center"/>
        <w:rPr>
          <w:rFonts w:ascii="Arial" w:eastAsia="Calibri" w:hAnsi="Arial" w:cs="Arial"/>
          <w:b/>
          <w:color w:val="984806" w:themeColor="accent6" w:themeShade="80"/>
          <w:lang w:eastAsia="en-US"/>
        </w:rPr>
      </w:pPr>
    </w:p>
    <w:p w:rsidR="00B602D6" w:rsidRDefault="00D92351" w:rsidP="00B602D6">
      <w:pPr>
        <w:jc w:val="both"/>
        <w:rPr>
          <w:rFonts w:ascii="Arial" w:hAnsi="Arial" w:cs="Arial"/>
          <w:b/>
          <w:color w:val="984806" w:themeColor="accent6" w:themeShade="80"/>
        </w:rPr>
      </w:pPr>
      <w:r>
        <w:rPr>
          <w:rFonts w:ascii="Arial" w:hAnsi="Arial" w:cs="Arial"/>
          <w:b/>
          <w:color w:val="984806" w:themeColor="accent6" w:themeShade="80"/>
        </w:rPr>
        <w:t xml:space="preserve">Stegnar </w:t>
      </w:r>
      <w:r w:rsidR="00A144A3" w:rsidRPr="00D92351">
        <w:rPr>
          <w:rFonts w:ascii="Arial" w:hAnsi="Arial" w:cs="Arial"/>
          <w:b/>
          <w:color w:val="984806" w:themeColor="accent6" w:themeShade="80"/>
        </w:rPr>
        <w:t>Andrej.</w:t>
      </w:r>
      <w:r w:rsidR="00E8685B" w:rsidRPr="00D92351">
        <w:rPr>
          <w:rFonts w:ascii="Arial" w:hAnsi="Arial" w:cs="Arial"/>
          <w:color w:val="984806" w:themeColor="accent6" w:themeShade="80"/>
        </w:rPr>
        <w:t xml:space="preserve"> </w:t>
      </w:r>
      <w:r w:rsidR="00A144A3" w:rsidRPr="00D92351">
        <w:rPr>
          <w:rFonts w:ascii="Arial" w:hAnsi="Arial" w:cs="Arial"/>
          <w:color w:val="984806" w:themeColor="accent6" w:themeShade="80"/>
        </w:rPr>
        <w:t>Doma je bil v Kamni Gorici, v mašnika je bil posvečen 1782. V letih 1803</w:t>
      </w:r>
      <w:r w:rsidR="00172B27">
        <w:rPr>
          <w:rFonts w:ascii="Arial" w:hAnsi="Arial" w:cs="Arial"/>
          <w:color w:val="984806" w:themeColor="accent6" w:themeShade="80"/>
        </w:rPr>
        <w:t>–</w:t>
      </w:r>
      <w:r w:rsidR="00A144A3" w:rsidRPr="00D92351">
        <w:rPr>
          <w:rFonts w:ascii="Arial" w:hAnsi="Arial" w:cs="Arial"/>
          <w:color w:val="984806" w:themeColor="accent6" w:themeShade="80"/>
        </w:rPr>
        <w:t xml:space="preserve">1806 je bil na Dobravi, </w:t>
      </w:r>
      <w:proofErr w:type="spellStart"/>
      <w:r w:rsidR="00A144A3" w:rsidRPr="00D92351">
        <w:rPr>
          <w:rFonts w:ascii="Arial" w:hAnsi="Arial" w:cs="Arial"/>
          <w:color w:val="984806" w:themeColor="accent6" w:themeShade="80"/>
        </w:rPr>
        <w:t>odkoder</w:t>
      </w:r>
      <w:proofErr w:type="spellEnd"/>
      <w:r w:rsidR="00A144A3" w:rsidRPr="00D92351">
        <w:rPr>
          <w:rFonts w:ascii="Arial" w:hAnsi="Arial" w:cs="Arial"/>
          <w:color w:val="984806" w:themeColor="accent6" w:themeShade="80"/>
        </w:rPr>
        <w:t xml:space="preserve"> je odšel za župnika v Železnike. Dne 29. septembra 1810 je odšel službovat</w:t>
      </w:r>
      <w:r w:rsidR="006054DA" w:rsidRPr="00D92351">
        <w:rPr>
          <w:rFonts w:ascii="Arial" w:hAnsi="Arial" w:cs="Arial"/>
          <w:color w:val="984806" w:themeColor="accent6" w:themeShade="80"/>
        </w:rPr>
        <w:t xml:space="preserve"> v mariborsko škofijo. / </w:t>
      </w:r>
      <w:r w:rsidR="006054DA" w:rsidRPr="00D92351">
        <w:rPr>
          <w:rFonts w:ascii="Arial" w:hAnsi="Arial" w:cs="Arial"/>
          <w:b/>
          <w:color w:val="984806" w:themeColor="accent6" w:themeShade="80"/>
        </w:rPr>
        <w:t>Vir: Fara Mošnje skozi 850 let</w:t>
      </w:r>
    </w:p>
    <w:p w:rsidR="00172B27" w:rsidRDefault="00172B27" w:rsidP="00F42E56">
      <w:pPr>
        <w:jc w:val="center"/>
        <w:rPr>
          <w:rFonts w:ascii="Arial" w:hAnsi="Arial" w:cs="Arial"/>
          <w:color w:val="984806" w:themeColor="accent6" w:themeShade="80"/>
        </w:rPr>
      </w:pPr>
    </w:p>
    <w:p w:rsidR="0020273C" w:rsidRPr="00F42E56" w:rsidRDefault="0020273C" w:rsidP="0020273C">
      <w:pPr>
        <w:spacing w:before="100" w:beforeAutospacing="1" w:after="100" w:afterAutospacing="1"/>
        <w:jc w:val="both"/>
        <w:outlineLvl w:val="0"/>
        <w:rPr>
          <w:rFonts w:ascii="Arial" w:hAnsi="Arial" w:cs="Arial"/>
          <w:b/>
          <w:bCs/>
          <w:color w:val="984806" w:themeColor="accent6" w:themeShade="80"/>
        </w:rPr>
      </w:pPr>
      <w:r w:rsidRPr="00F42E56">
        <w:rPr>
          <w:rFonts w:ascii="Arial" w:hAnsi="Arial" w:cs="Arial"/>
          <w:b/>
          <w:bCs/>
          <w:color w:val="984806" w:themeColor="accent6" w:themeShade="80"/>
          <w:kern w:val="36"/>
        </w:rPr>
        <w:t xml:space="preserve">Stroj Alojzij (Lipnica, 15. 6. 1868 – Ljubljana, 18. 6. 1957). Prelat, organizator, nabožni pisec, duhovnik. </w:t>
      </w:r>
      <w:r w:rsidRPr="00F42E56">
        <w:rPr>
          <w:rFonts w:ascii="Arial" w:hAnsi="Arial" w:cs="Arial"/>
          <w:color w:val="984806" w:themeColor="accent6" w:themeShade="80"/>
        </w:rPr>
        <w:t xml:space="preserve">Rojen je bil v Lipnici </w:t>
      </w:r>
      <w:r w:rsidR="004B0DAB">
        <w:rPr>
          <w:rFonts w:ascii="Arial" w:hAnsi="Arial" w:cs="Arial"/>
          <w:color w:val="984806" w:themeColor="accent6" w:themeShade="80"/>
        </w:rPr>
        <w:t>pri Kovaču</w:t>
      </w:r>
      <w:r w:rsidRPr="00F42E56">
        <w:rPr>
          <w:rFonts w:ascii="Arial" w:hAnsi="Arial" w:cs="Arial"/>
          <w:color w:val="984806" w:themeColor="accent6" w:themeShade="80"/>
        </w:rPr>
        <w:t xml:space="preserve"> kočarju Martinu in Heleni, rojeni Balantič. Dva razreda gimnazije je napravil 1882–3 v Kranju, v Ljubljani pa razrede od 3 do 8 (1884–9; matura 1889)</w:t>
      </w:r>
      <w:r w:rsidR="00B602D6" w:rsidRPr="00F42E56">
        <w:rPr>
          <w:rFonts w:ascii="Arial" w:hAnsi="Arial" w:cs="Arial"/>
          <w:color w:val="984806" w:themeColor="accent6" w:themeShade="80"/>
        </w:rPr>
        <w:t xml:space="preserve"> kot </w:t>
      </w:r>
      <w:proofErr w:type="spellStart"/>
      <w:r w:rsidR="00B602D6" w:rsidRPr="00F42E56">
        <w:rPr>
          <w:rFonts w:ascii="Arial" w:hAnsi="Arial" w:cs="Arial"/>
          <w:color w:val="984806" w:themeColor="accent6" w:themeShade="80"/>
        </w:rPr>
        <w:t>alojzijeviščnik</w:t>
      </w:r>
      <w:proofErr w:type="spellEnd"/>
      <w:r w:rsidRPr="00F42E56">
        <w:rPr>
          <w:rFonts w:ascii="Arial" w:hAnsi="Arial" w:cs="Arial"/>
          <w:color w:val="984806" w:themeColor="accent6" w:themeShade="80"/>
        </w:rPr>
        <w:t xml:space="preserve">. </w:t>
      </w:r>
      <w:r w:rsidR="008D1CD0" w:rsidRPr="00F42E56">
        <w:rPr>
          <w:rFonts w:ascii="Arial" w:hAnsi="Arial" w:cs="Arial"/>
          <w:color w:val="984806" w:themeColor="accent6" w:themeShade="80"/>
        </w:rPr>
        <w:t>B</w:t>
      </w:r>
      <w:r w:rsidRPr="00F42E56">
        <w:rPr>
          <w:rFonts w:ascii="Arial" w:hAnsi="Arial" w:cs="Arial"/>
          <w:color w:val="984806" w:themeColor="accent6" w:themeShade="80"/>
        </w:rPr>
        <w:t xml:space="preserve">ogoslovje </w:t>
      </w:r>
      <w:r w:rsidR="008D1CD0" w:rsidRPr="00F42E56">
        <w:rPr>
          <w:rFonts w:ascii="Arial" w:hAnsi="Arial" w:cs="Arial"/>
          <w:color w:val="984806" w:themeColor="accent6" w:themeShade="80"/>
        </w:rPr>
        <w:t xml:space="preserve">je študiral v Ljubljani </w:t>
      </w:r>
      <w:r w:rsidRPr="00F42E56">
        <w:rPr>
          <w:rFonts w:ascii="Arial" w:hAnsi="Arial" w:cs="Arial"/>
          <w:color w:val="984806" w:themeColor="accent6" w:themeShade="80"/>
        </w:rPr>
        <w:t xml:space="preserve">(posvečen je bil leta 1892 in </w:t>
      </w:r>
      <w:r w:rsidR="00B602D6" w:rsidRPr="00F42E56">
        <w:rPr>
          <w:rFonts w:ascii="Arial" w:hAnsi="Arial" w:cs="Arial"/>
          <w:color w:val="984806" w:themeColor="accent6" w:themeShade="80"/>
        </w:rPr>
        <w:t xml:space="preserve">23. julija tega leta je pel </w:t>
      </w:r>
      <w:r w:rsidRPr="00F42E56">
        <w:rPr>
          <w:rFonts w:ascii="Arial" w:hAnsi="Arial" w:cs="Arial"/>
          <w:color w:val="984806" w:themeColor="accent6" w:themeShade="80"/>
        </w:rPr>
        <w:t xml:space="preserve">novo mašo na </w:t>
      </w:r>
      <w:r w:rsidR="00B602D6" w:rsidRPr="00F42E56">
        <w:rPr>
          <w:rFonts w:ascii="Arial" w:hAnsi="Arial" w:cs="Arial"/>
          <w:color w:val="984806" w:themeColor="accent6" w:themeShade="80"/>
        </w:rPr>
        <w:t xml:space="preserve">domači </w:t>
      </w:r>
      <w:r w:rsidRPr="00F42E56">
        <w:rPr>
          <w:rFonts w:ascii="Arial" w:hAnsi="Arial" w:cs="Arial"/>
          <w:color w:val="984806" w:themeColor="accent6" w:themeShade="80"/>
        </w:rPr>
        <w:lastRenderedPageBreak/>
        <w:t>Dobravi)</w:t>
      </w:r>
      <w:r w:rsidR="00B602D6" w:rsidRPr="00F42E56">
        <w:rPr>
          <w:rFonts w:ascii="Arial" w:hAnsi="Arial" w:cs="Arial"/>
          <w:color w:val="984806" w:themeColor="accent6" w:themeShade="80"/>
        </w:rPr>
        <w:t xml:space="preserve">, V Ljubljani je </w:t>
      </w:r>
      <w:r w:rsidRPr="00F42E56">
        <w:rPr>
          <w:rFonts w:ascii="Arial" w:hAnsi="Arial" w:cs="Arial"/>
          <w:color w:val="984806" w:themeColor="accent6" w:themeShade="80"/>
        </w:rPr>
        <w:t xml:space="preserve">ostal eno leto kot semeniški duhovnik. 1893–4 </w:t>
      </w:r>
      <w:r w:rsidR="008D1CD0" w:rsidRPr="00F42E56">
        <w:rPr>
          <w:rFonts w:ascii="Arial" w:hAnsi="Arial" w:cs="Arial"/>
          <w:color w:val="984806" w:themeColor="accent6" w:themeShade="80"/>
        </w:rPr>
        <w:t xml:space="preserve">je bil </w:t>
      </w:r>
      <w:r w:rsidRPr="00F42E56">
        <w:rPr>
          <w:rFonts w:ascii="Arial" w:hAnsi="Arial" w:cs="Arial"/>
          <w:color w:val="984806" w:themeColor="accent6" w:themeShade="80"/>
        </w:rPr>
        <w:t>kaplan v Črnem vrhu nad Idrijo, 1894–5 v Lj</w:t>
      </w:r>
      <w:r w:rsidR="008D1CD0" w:rsidRPr="00F42E56">
        <w:rPr>
          <w:rFonts w:ascii="Arial" w:hAnsi="Arial" w:cs="Arial"/>
          <w:color w:val="984806" w:themeColor="accent6" w:themeShade="80"/>
        </w:rPr>
        <w:t>ubljani</w:t>
      </w:r>
      <w:r w:rsidRPr="00F42E56">
        <w:rPr>
          <w:rFonts w:ascii="Arial" w:hAnsi="Arial" w:cs="Arial"/>
          <w:color w:val="984806" w:themeColor="accent6" w:themeShade="80"/>
        </w:rPr>
        <w:t xml:space="preserve"> katehet na </w:t>
      </w:r>
      <w:r w:rsidR="008D1CD0" w:rsidRPr="00F42E56">
        <w:rPr>
          <w:rFonts w:ascii="Arial" w:hAnsi="Arial" w:cs="Arial"/>
          <w:color w:val="984806" w:themeColor="accent6" w:themeShade="80"/>
        </w:rPr>
        <w:t xml:space="preserve">zunanji </w:t>
      </w:r>
      <w:r w:rsidRPr="00F42E56">
        <w:rPr>
          <w:rFonts w:ascii="Arial" w:hAnsi="Arial" w:cs="Arial"/>
          <w:color w:val="984806" w:themeColor="accent6" w:themeShade="80"/>
        </w:rPr>
        <w:t>uršul</w:t>
      </w:r>
      <w:r w:rsidR="008D1CD0" w:rsidRPr="00F42E56">
        <w:rPr>
          <w:rFonts w:ascii="Arial" w:hAnsi="Arial" w:cs="Arial"/>
          <w:color w:val="984806" w:themeColor="accent6" w:themeShade="80"/>
        </w:rPr>
        <w:t>inski</w:t>
      </w:r>
      <w:r w:rsidRPr="00F42E56">
        <w:rPr>
          <w:rFonts w:ascii="Arial" w:hAnsi="Arial" w:cs="Arial"/>
          <w:color w:val="984806" w:themeColor="accent6" w:themeShade="80"/>
        </w:rPr>
        <w:t xml:space="preserve"> ljud</w:t>
      </w:r>
      <w:r w:rsidR="008D1CD0" w:rsidRPr="00F42E56">
        <w:rPr>
          <w:rFonts w:ascii="Arial" w:hAnsi="Arial" w:cs="Arial"/>
          <w:color w:val="984806" w:themeColor="accent6" w:themeShade="80"/>
        </w:rPr>
        <w:t xml:space="preserve">ski </w:t>
      </w:r>
      <w:r w:rsidRPr="00F42E56">
        <w:rPr>
          <w:rFonts w:ascii="Arial" w:hAnsi="Arial" w:cs="Arial"/>
          <w:color w:val="984806" w:themeColor="accent6" w:themeShade="80"/>
        </w:rPr>
        <w:t>in mešč</w:t>
      </w:r>
      <w:r w:rsidR="008D1CD0" w:rsidRPr="00F42E56">
        <w:rPr>
          <w:rFonts w:ascii="Arial" w:hAnsi="Arial" w:cs="Arial"/>
          <w:color w:val="984806" w:themeColor="accent6" w:themeShade="80"/>
        </w:rPr>
        <w:t>anski</w:t>
      </w:r>
      <w:r w:rsidRPr="00F42E56">
        <w:rPr>
          <w:rFonts w:ascii="Arial" w:hAnsi="Arial" w:cs="Arial"/>
          <w:color w:val="984806" w:themeColor="accent6" w:themeShade="80"/>
        </w:rPr>
        <w:t xml:space="preserve"> šoli, 1905–19 </w:t>
      </w:r>
      <w:proofErr w:type="spellStart"/>
      <w:r w:rsidRPr="00F42E56">
        <w:rPr>
          <w:rFonts w:ascii="Arial" w:hAnsi="Arial" w:cs="Arial"/>
          <w:color w:val="984806" w:themeColor="accent6" w:themeShade="80"/>
        </w:rPr>
        <w:t>spiritual</w:t>
      </w:r>
      <w:proofErr w:type="spellEnd"/>
      <w:r w:rsidRPr="00F42E56">
        <w:rPr>
          <w:rFonts w:ascii="Arial" w:hAnsi="Arial" w:cs="Arial"/>
          <w:color w:val="984806" w:themeColor="accent6" w:themeShade="80"/>
        </w:rPr>
        <w:t xml:space="preserve"> v semenišču, od 1919 stolni kanonik, od 1942 prelat. </w:t>
      </w:r>
      <w:r w:rsidR="008D1CD0" w:rsidRPr="00F42E56">
        <w:rPr>
          <w:rFonts w:ascii="Arial" w:hAnsi="Arial" w:cs="Arial"/>
          <w:color w:val="984806" w:themeColor="accent6" w:themeShade="80"/>
        </w:rPr>
        <w:t xml:space="preserve">Leta </w:t>
      </w:r>
      <w:r w:rsidRPr="00F42E56">
        <w:rPr>
          <w:rFonts w:ascii="Arial" w:hAnsi="Arial" w:cs="Arial"/>
          <w:color w:val="984806" w:themeColor="accent6" w:themeShade="80"/>
        </w:rPr>
        <w:t>1904 je postal predsednik Kat</w:t>
      </w:r>
      <w:r w:rsidR="008D1CD0" w:rsidRPr="00F42E56">
        <w:rPr>
          <w:rFonts w:ascii="Arial" w:hAnsi="Arial" w:cs="Arial"/>
          <w:color w:val="984806" w:themeColor="accent6" w:themeShade="80"/>
        </w:rPr>
        <w:t>oliške</w:t>
      </w:r>
      <w:r w:rsidRPr="00F42E56">
        <w:rPr>
          <w:rFonts w:ascii="Arial" w:hAnsi="Arial" w:cs="Arial"/>
          <w:color w:val="984806" w:themeColor="accent6" w:themeShade="80"/>
        </w:rPr>
        <w:t xml:space="preserve"> družbe rokodel</w:t>
      </w:r>
      <w:r w:rsidR="008D1CD0" w:rsidRPr="00F42E56">
        <w:rPr>
          <w:rFonts w:ascii="Arial" w:hAnsi="Arial" w:cs="Arial"/>
          <w:color w:val="984806" w:themeColor="accent6" w:themeShade="80"/>
        </w:rPr>
        <w:t>skih</w:t>
      </w:r>
      <w:r w:rsidRPr="00F42E56">
        <w:rPr>
          <w:rFonts w:ascii="Arial" w:hAnsi="Arial" w:cs="Arial"/>
          <w:color w:val="984806" w:themeColor="accent6" w:themeShade="80"/>
        </w:rPr>
        <w:t xml:space="preserve"> pomočnikov v Lj</w:t>
      </w:r>
      <w:r w:rsidR="008D1CD0" w:rsidRPr="00F42E56">
        <w:rPr>
          <w:rFonts w:ascii="Arial" w:hAnsi="Arial" w:cs="Arial"/>
          <w:color w:val="984806" w:themeColor="accent6" w:themeShade="80"/>
        </w:rPr>
        <w:t>ubljani</w:t>
      </w:r>
      <w:r w:rsidRPr="00F42E56">
        <w:rPr>
          <w:rFonts w:ascii="Arial" w:hAnsi="Arial" w:cs="Arial"/>
          <w:color w:val="984806" w:themeColor="accent6" w:themeShade="80"/>
        </w:rPr>
        <w:t>, zanje</w:t>
      </w:r>
      <w:r w:rsidR="008D1CD0" w:rsidRPr="00F42E56">
        <w:rPr>
          <w:rFonts w:ascii="Arial" w:hAnsi="Arial" w:cs="Arial"/>
          <w:color w:val="984806" w:themeColor="accent6" w:themeShade="80"/>
        </w:rPr>
        <w:t xml:space="preserve"> je</w:t>
      </w:r>
      <w:r w:rsidRPr="00F42E56">
        <w:rPr>
          <w:rFonts w:ascii="Arial" w:hAnsi="Arial" w:cs="Arial"/>
          <w:color w:val="984806" w:themeColor="accent6" w:themeShade="80"/>
        </w:rPr>
        <w:t xml:space="preserve"> pr</w:t>
      </w:r>
      <w:r w:rsidR="008D1CD0" w:rsidRPr="00F42E56">
        <w:rPr>
          <w:rFonts w:ascii="Arial" w:hAnsi="Arial" w:cs="Arial"/>
          <w:color w:val="984806" w:themeColor="accent6" w:themeShade="80"/>
        </w:rPr>
        <w:t>i</w:t>
      </w:r>
      <w:r w:rsidRPr="00F42E56">
        <w:rPr>
          <w:rFonts w:ascii="Arial" w:hAnsi="Arial" w:cs="Arial"/>
          <w:color w:val="984806" w:themeColor="accent6" w:themeShade="80"/>
        </w:rPr>
        <w:t>skrbel strok</w:t>
      </w:r>
      <w:r w:rsidR="008D1CD0" w:rsidRPr="00F42E56">
        <w:rPr>
          <w:rFonts w:ascii="Arial" w:hAnsi="Arial" w:cs="Arial"/>
          <w:color w:val="984806" w:themeColor="accent6" w:themeShade="80"/>
        </w:rPr>
        <w:t>ovne</w:t>
      </w:r>
      <w:r w:rsidRPr="00F42E56">
        <w:rPr>
          <w:rFonts w:ascii="Arial" w:hAnsi="Arial" w:cs="Arial"/>
          <w:color w:val="984806" w:themeColor="accent6" w:themeShade="80"/>
        </w:rPr>
        <w:t xml:space="preserve"> učitelje ter na koncu leta prirejal razstave (1905 prva razstava motorjev in strojev za malo obrt v Lj</w:t>
      </w:r>
      <w:r w:rsidR="008D1CD0" w:rsidRPr="00F42E56">
        <w:rPr>
          <w:rFonts w:ascii="Arial" w:hAnsi="Arial" w:cs="Arial"/>
          <w:color w:val="984806" w:themeColor="accent6" w:themeShade="80"/>
        </w:rPr>
        <w:t>ubljani</w:t>
      </w:r>
      <w:r w:rsidRPr="00F42E56">
        <w:rPr>
          <w:rFonts w:ascii="Arial" w:hAnsi="Arial" w:cs="Arial"/>
          <w:color w:val="984806" w:themeColor="accent6" w:themeShade="80"/>
        </w:rPr>
        <w:t xml:space="preserve">; </w:t>
      </w:r>
      <w:r w:rsidR="008D1CD0" w:rsidRPr="00F42E56">
        <w:rPr>
          <w:rFonts w:ascii="Arial" w:hAnsi="Arial" w:cs="Arial"/>
          <w:color w:val="984806" w:themeColor="accent6" w:themeShade="80"/>
        </w:rPr>
        <w:t xml:space="preserve">deset </w:t>
      </w:r>
      <w:proofErr w:type="spellStart"/>
      <w:r w:rsidRPr="00F42E56">
        <w:rPr>
          <w:rFonts w:ascii="Arial" w:hAnsi="Arial" w:cs="Arial"/>
          <w:color w:val="984806" w:themeColor="accent6" w:themeShade="80"/>
        </w:rPr>
        <w:t>razstavljalcev</w:t>
      </w:r>
      <w:proofErr w:type="spellEnd"/>
      <w:r w:rsidRPr="00F42E56">
        <w:rPr>
          <w:rFonts w:ascii="Arial" w:hAnsi="Arial" w:cs="Arial"/>
          <w:color w:val="984806" w:themeColor="accent6" w:themeShade="80"/>
        </w:rPr>
        <w:t xml:space="preserve"> </w:t>
      </w:r>
      <w:r w:rsidR="008D1CD0" w:rsidRPr="00F42E56">
        <w:rPr>
          <w:rFonts w:ascii="Arial" w:hAnsi="Arial" w:cs="Arial"/>
          <w:color w:val="984806" w:themeColor="accent6" w:themeShade="80"/>
        </w:rPr>
        <w:t>je dobilo posebna priznanja</w:t>
      </w:r>
      <w:r w:rsidRPr="00F42E56">
        <w:rPr>
          <w:rFonts w:ascii="Arial" w:hAnsi="Arial" w:cs="Arial"/>
          <w:color w:val="984806" w:themeColor="accent6" w:themeShade="80"/>
        </w:rPr>
        <w:t xml:space="preserve">). </w:t>
      </w:r>
      <w:r w:rsidR="00B602D6" w:rsidRPr="00F42E56">
        <w:rPr>
          <w:rFonts w:ascii="Arial" w:hAnsi="Arial" w:cs="Arial"/>
          <w:color w:val="984806" w:themeColor="accent6" w:themeShade="80"/>
        </w:rPr>
        <w:t>Igrali so v igrah, nekateri so postali poklicni igralci. 1</w:t>
      </w:r>
      <w:r w:rsidRPr="00F42E56">
        <w:rPr>
          <w:rFonts w:ascii="Arial" w:hAnsi="Arial" w:cs="Arial"/>
          <w:color w:val="984806" w:themeColor="accent6" w:themeShade="80"/>
        </w:rPr>
        <w:t>908 je ustanovil Društvo rokodel</w:t>
      </w:r>
      <w:r w:rsidR="00B602D6" w:rsidRPr="00F42E56">
        <w:rPr>
          <w:rFonts w:ascii="Arial" w:hAnsi="Arial" w:cs="Arial"/>
          <w:color w:val="984806" w:themeColor="accent6" w:themeShade="80"/>
        </w:rPr>
        <w:t>skih</w:t>
      </w:r>
      <w:r w:rsidRPr="00F42E56">
        <w:rPr>
          <w:rFonts w:ascii="Arial" w:hAnsi="Arial" w:cs="Arial"/>
          <w:color w:val="984806" w:themeColor="accent6" w:themeShade="80"/>
        </w:rPr>
        <w:t xml:space="preserve"> mojstrov, </w:t>
      </w:r>
      <w:r w:rsidR="00B602D6" w:rsidRPr="00F42E56">
        <w:rPr>
          <w:rFonts w:ascii="Arial" w:hAnsi="Arial" w:cs="Arial"/>
          <w:color w:val="984806" w:themeColor="accent6" w:themeShade="80"/>
        </w:rPr>
        <w:t>pred</w:t>
      </w:r>
      <w:r w:rsidRPr="00F42E56">
        <w:rPr>
          <w:rFonts w:ascii="Arial" w:hAnsi="Arial" w:cs="Arial"/>
          <w:color w:val="984806" w:themeColor="accent6" w:themeShade="80"/>
        </w:rPr>
        <w:t xml:space="preserve"> 1909 Kat</w:t>
      </w:r>
      <w:r w:rsidR="00B602D6" w:rsidRPr="00F42E56">
        <w:rPr>
          <w:rFonts w:ascii="Arial" w:hAnsi="Arial" w:cs="Arial"/>
          <w:color w:val="984806" w:themeColor="accent6" w:themeShade="80"/>
        </w:rPr>
        <w:t>oliško</w:t>
      </w:r>
      <w:r w:rsidRPr="00F42E56">
        <w:rPr>
          <w:rFonts w:ascii="Arial" w:hAnsi="Arial" w:cs="Arial"/>
          <w:color w:val="984806" w:themeColor="accent6" w:themeShade="80"/>
        </w:rPr>
        <w:t xml:space="preserve"> mladeniško društvo </w:t>
      </w:r>
      <w:r w:rsidR="00B602D6" w:rsidRPr="00F42E56">
        <w:rPr>
          <w:rFonts w:ascii="Arial" w:hAnsi="Arial" w:cs="Arial"/>
          <w:color w:val="984806" w:themeColor="accent6" w:themeShade="80"/>
        </w:rPr>
        <w:t xml:space="preserve">za </w:t>
      </w:r>
      <w:r w:rsidRPr="00F42E56">
        <w:rPr>
          <w:rFonts w:ascii="Arial" w:hAnsi="Arial" w:cs="Arial"/>
          <w:color w:val="984806" w:themeColor="accent6" w:themeShade="80"/>
        </w:rPr>
        <w:t>obrtn</w:t>
      </w:r>
      <w:r w:rsidR="00B602D6" w:rsidRPr="00F42E56">
        <w:rPr>
          <w:rFonts w:ascii="Arial" w:hAnsi="Arial" w:cs="Arial"/>
          <w:color w:val="984806" w:themeColor="accent6" w:themeShade="80"/>
        </w:rPr>
        <w:t xml:space="preserve">e in trgovske </w:t>
      </w:r>
      <w:r w:rsidRPr="00F42E56">
        <w:rPr>
          <w:rFonts w:ascii="Arial" w:hAnsi="Arial" w:cs="Arial"/>
          <w:color w:val="984806" w:themeColor="accent6" w:themeShade="80"/>
        </w:rPr>
        <w:t>vajenc</w:t>
      </w:r>
      <w:r w:rsidR="00B602D6" w:rsidRPr="00F42E56">
        <w:rPr>
          <w:rFonts w:ascii="Arial" w:hAnsi="Arial" w:cs="Arial"/>
          <w:color w:val="984806" w:themeColor="accent6" w:themeShade="80"/>
        </w:rPr>
        <w:t>e</w:t>
      </w:r>
      <w:r w:rsidRPr="00F42E56">
        <w:rPr>
          <w:rFonts w:ascii="Arial" w:hAnsi="Arial" w:cs="Arial"/>
          <w:color w:val="984806" w:themeColor="accent6" w:themeShade="80"/>
        </w:rPr>
        <w:t xml:space="preserve"> in Društvo za varstvo vajencev</w:t>
      </w:r>
      <w:r w:rsidR="009D1665" w:rsidRPr="00F42E56">
        <w:rPr>
          <w:rFonts w:ascii="Arial" w:hAnsi="Arial" w:cs="Arial"/>
          <w:color w:val="984806" w:themeColor="accent6" w:themeShade="80"/>
        </w:rPr>
        <w:t>, Vajeniški dom v okviru Rokodelskega doma (od 1936 na Kersnikovi ulici),</w:t>
      </w:r>
      <w:r w:rsidRPr="00F42E56">
        <w:rPr>
          <w:rFonts w:ascii="Arial" w:hAnsi="Arial" w:cs="Arial"/>
          <w:color w:val="984806" w:themeColor="accent6" w:themeShade="80"/>
        </w:rPr>
        <w:t xml:space="preserve"> 1927 Obrtniško stavbno zadrugo. V Črnem vrhu je 1894 ustanovil Marijino kongregacijo za dekleta, 1898 za učenke uršul</w:t>
      </w:r>
      <w:r w:rsidR="009D1665" w:rsidRPr="00F42E56">
        <w:rPr>
          <w:rFonts w:ascii="Arial" w:hAnsi="Arial" w:cs="Arial"/>
          <w:color w:val="984806" w:themeColor="accent6" w:themeShade="80"/>
        </w:rPr>
        <w:t>inske</w:t>
      </w:r>
      <w:r w:rsidRPr="00F42E56">
        <w:rPr>
          <w:rFonts w:ascii="Arial" w:hAnsi="Arial" w:cs="Arial"/>
          <w:color w:val="984806" w:themeColor="accent6" w:themeShade="80"/>
        </w:rPr>
        <w:t xml:space="preserve"> mešč</w:t>
      </w:r>
      <w:r w:rsidR="009D1665" w:rsidRPr="00F42E56">
        <w:rPr>
          <w:rFonts w:ascii="Arial" w:hAnsi="Arial" w:cs="Arial"/>
          <w:color w:val="984806" w:themeColor="accent6" w:themeShade="80"/>
        </w:rPr>
        <w:t>anske</w:t>
      </w:r>
      <w:r w:rsidRPr="00F42E56">
        <w:rPr>
          <w:rFonts w:ascii="Arial" w:hAnsi="Arial" w:cs="Arial"/>
          <w:color w:val="984806" w:themeColor="accent6" w:themeShade="80"/>
        </w:rPr>
        <w:t xml:space="preserve"> šole, 1908 za bogoslovce in duhovnike, od 1919 </w:t>
      </w:r>
      <w:r w:rsidR="009D1665" w:rsidRPr="00F42E56">
        <w:rPr>
          <w:rFonts w:ascii="Arial" w:hAnsi="Arial" w:cs="Arial"/>
          <w:color w:val="984806" w:themeColor="accent6" w:themeShade="80"/>
        </w:rPr>
        <w:t xml:space="preserve">je </w:t>
      </w:r>
      <w:r w:rsidRPr="00F42E56">
        <w:rPr>
          <w:rFonts w:ascii="Arial" w:hAnsi="Arial" w:cs="Arial"/>
          <w:color w:val="984806" w:themeColor="accent6" w:themeShade="80"/>
        </w:rPr>
        <w:t xml:space="preserve">predsedoval Bratovščini </w:t>
      </w:r>
      <w:r w:rsidR="009D1665" w:rsidRPr="00F42E56">
        <w:rPr>
          <w:rFonts w:ascii="Arial" w:hAnsi="Arial" w:cs="Arial"/>
          <w:color w:val="984806" w:themeColor="accent6" w:themeShade="80"/>
        </w:rPr>
        <w:t xml:space="preserve">za </w:t>
      </w:r>
      <w:r w:rsidRPr="00F42E56">
        <w:rPr>
          <w:rFonts w:ascii="Arial" w:hAnsi="Arial" w:cs="Arial"/>
          <w:color w:val="984806" w:themeColor="accent6" w:themeShade="80"/>
        </w:rPr>
        <w:t>vedn</w:t>
      </w:r>
      <w:r w:rsidR="009D1665" w:rsidRPr="00F42E56">
        <w:rPr>
          <w:rFonts w:ascii="Arial" w:hAnsi="Arial" w:cs="Arial"/>
          <w:color w:val="984806" w:themeColor="accent6" w:themeShade="80"/>
        </w:rPr>
        <w:t>o</w:t>
      </w:r>
      <w:r w:rsidRPr="00F42E56">
        <w:rPr>
          <w:rFonts w:ascii="Arial" w:hAnsi="Arial" w:cs="Arial"/>
          <w:color w:val="984806" w:themeColor="accent6" w:themeShade="80"/>
        </w:rPr>
        <w:t xml:space="preserve"> češčenja </w:t>
      </w:r>
      <w:r w:rsidR="009D1665" w:rsidRPr="00F42E56">
        <w:rPr>
          <w:rFonts w:ascii="Arial" w:hAnsi="Arial" w:cs="Arial"/>
          <w:color w:val="984806" w:themeColor="accent6" w:themeShade="80"/>
        </w:rPr>
        <w:t>presvetega Rešnjega</w:t>
      </w:r>
      <w:r w:rsidRPr="00F42E56">
        <w:rPr>
          <w:rFonts w:ascii="Arial" w:hAnsi="Arial" w:cs="Arial"/>
          <w:color w:val="984806" w:themeColor="accent6" w:themeShade="80"/>
        </w:rPr>
        <w:t xml:space="preserve"> Tel</w:t>
      </w:r>
      <w:r w:rsidR="009D1665" w:rsidRPr="00F42E56">
        <w:rPr>
          <w:rFonts w:ascii="Arial" w:hAnsi="Arial" w:cs="Arial"/>
          <w:color w:val="984806" w:themeColor="accent6" w:themeShade="80"/>
        </w:rPr>
        <w:t>esa, ki je skrbela za lepo opremljenost revnih cerkva. Pisal je o slovenski zgodovini</w:t>
      </w:r>
      <w:r w:rsidRPr="00F42E56">
        <w:rPr>
          <w:rFonts w:ascii="Arial" w:hAnsi="Arial" w:cs="Arial"/>
          <w:color w:val="984806" w:themeColor="accent6" w:themeShade="80"/>
        </w:rPr>
        <w:t xml:space="preserve"> (</w:t>
      </w:r>
      <w:r w:rsidRPr="00F42E56">
        <w:rPr>
          <w:rFonts w:ascii="Arial" w:hAnsi="Arial" w:cs="Arial"/>
          <w:i/>
          <w:color w:val="984806" w:themeColor="accent6" w:themeShade="80"/>
        </w:rPr>
        <w:t>Dom</w:t>
      </w:r>
      <w:r w:rsidR="009D1665" w:rsidRPr="00F42E56">
        <w:rPr>
          <w:rFonts w:ascii="Arial" w:hAnsi="Arial" w:cs="Arial"/>
          <w:i/>
          <w:color w:val="984806" w:themeColor="accent6" w:themeShade="80"/>
        </w:rPr>
        <w:t>ače</w:t>
      </w:r>
      <w:r w:rsidRPr="00F42E56">
        <w:rPr>
          <w:rFonts w:ascii="Arial" w:hAnsi="Arial" w:cs="Arial"/>
          <w:i/>
          <w:color w:val="984806" w:themeColor="accent6" w:themeShade="80"/>
        </w:rPr>
        <w:t xml:space="preserve"> vaje</w:t>
      </w:r>
      <w:r w:rsidRPr="00F42E56">
        <w:rPr>
          <w:rFonts w:ascii="Arial" w:hAnsi="Arial" w:cs="Arial"/>
          <w:color w:val="984806" w:themeColor="accent6" w:themeShade="80"/>
        </w:rPr>
        <w:t xml:space="preserve"> 1887–8</w:t>
      </w:r>
      <w:r w:rsidR="009D1665" w:rsidRPr="00F42E56">
        <w:rPr>
          <w:rFonts w:ascii="Arial" w:hAnsi="Arial" w:cs="Arial"/>
          <w:color w:val="984806" w:themeColor="accent6" w:themeShade="80"/>
        </w:rPr>
        <w:t>,</w:t>
      </w:r>
      <w:r w:rsidRPr="00F42E56">
        <w:rPr>
          <w:rFonts w:ascii="Arial" w:hAnsi="Arial" w:cs="Arial"/>
          <w:color w:val="984806" w:themeColor="accent6" w:themeShade="80"/>
        </w:rPr>
        <w:t xml:space="preserve"> </w:t>
      </w:r>
      <w:r w:rsidRPr="00F42E56">
        <w:rPr>
          <w:rFonts w:ascii="Arial" w:hAnsi="Arial" w:cs="Arial"/>
          <w:i/>
          <w:color w:val="984806" w:themeColor="accent6" w:themeShade="80"/>
        </w:rPr>
        <w:t>V</w:t>
      </w:r>
      <w:r w:rsidR="009D1665" w:rsidRPr="00F42E56">
        <w:rPr>
          <w:rFonts w:ascii="Arial" w:hAnsi="Arial" w:cs="Arial"/>
          <w:i/>
          <w:color w:val="984806" w:themeColor="accent6" w:themeShade="80"/>
        </w:rPr>
        <w:t>rtec</w:t>
      </w:r>
      <w:r w:rsidRPr="00F42E56">
        <w:rPr>
          <w:rFonts w:ascii="Arial" w:hAnsi="Arial" w:cs="Arial"/>
          <w:color w:val="984806" w:themeColor="accent6" w:themeShade="80"/>
        </w:rPr>
        <w:t xml:space="preserve"> 1895, 1896</w:t>
      </w:r>
      <w:r w:rsidR="009D1665" w:rsidRPr="00F42E56">
        <w:rPr>
          <w:rFonts w:ascii="Arial" w:hAnsi="Arial" w:cs="Arial"/>
          <w:color w:val="984806" w:themeColor="accent6" w:themeShade="80"/>
        </w:rPr>
        <w:t xml:space="preserve">, </w:t>
      </w:r>
      <w:r w:rsidRPr="00F42E56">
        <w:rPr>
          <w:rFonts w:ascii="Arial" w:hAnsi="Arial" w:cs="Arial"/>
          <w:i/>
          <w:color w:val="984806" w:themeColor="accent6" w:themeShade="80"/>
        </w:rPr>
        <w:t>Društv</w:t>
      </w:r>
      <w:r w:rsidR="009D1665" w:rsidRPr="00F42E56">
        <w:rPr>
          <w:rFonts w:ascii="Arial" w:hAnsi="Arial" w:cs="Arial"/>
          <w:i/>
          <w:color w:val="984806" w:themeColor="accent6" w:themeShade="80"/>
        </w:rPr>
        <w:t>eni</w:t>
      </w:r>
      <w:r w:rsidRPr="00F42E56">
        <w:rPr>
          <w:rFonts w:ascii="Arial" w:hAnsi="Arial" w:cs="Arial"/>
          <w:i/>
          <w:color w:val="984806" w:themeColor="accent6" w:themeShade="80"/>
        </w:rPr>
        <w:t xml:space="preserve"> govornik</w:t>
      </w:r>
      <w:r w:rsidRPr="00F42E56">
        <w:rPr>
          <w:rFonts w:ascii="Arial" w:hAnsi="Arial" w:cs="Arial"/>
          <w:color w:val="984806" w:themeColor="accent6" w:themeShade="80"/>
        </w:rPr>
        <w:t xml:space="preserve"> 1915, 160–99), o ver</w:t>
      </w:r>
      <w:r w:rsidR="009D1665" w:rsidRPr="00F42E56">
        <w:rPr>
          <w:rFonts w:ascii="Arial" w:hAnsi="Arial" w:cs="Arial"/>
          <w:color w:val="984806" w:themeColor="accent6" w:themeShade="80"/>
        </w:rPr>
        <w:t>skem</w:t>
      </w:r>
      <w:r w:rsidRPr="00F42E56">
        <w:rPr>
          <w:rFonts w:ascii="Arial" w:hAnsi="Arial" w:cs="Arial"/>
          <w:color w:val="984806" w:themeColor="accent6" w:themeShade="80"/>
        </w:rPr>
        <w:t xml:space="preserve"> in kult</w:t>
      </w:r>
      <w:r w:rsidR="009D1665" w:rsidRPr="00F42E56">
        <w:rPr>
          <w:rFonts w:ascii="Arial" w:hAnsi="Arial" w:cs="Arial"/>
          <w:color w:val="984806" w:themeColor="accent6" w:themeShade="80"/>
        </w:rPr>
        <w:t>urnem</w:t>
      </w:r>
      <w:r w:rsidRPr="00F42E56">
        <w:rPr>
          <w:rFonts w:ascii="Arial" w:hAnsi="Arial" w:cs="Arial"/>
          <w:color w:val="984806" w:themeColor="accent6" w:themeShade="80"/>
        </w:rPr>
        <w:t xml:space="preserve"> delu Slovencev v Ameriki (</w:t>
      </w:r>
      <w:r w:rsidRPr="00F42E56">
        <w:rPr>
          <w:rFonts w:ascii="Arial" w:hAnsi="Arial" w:cs="Arial"/>
          <w:i/>
          <w:color w:val="984806" w:themeColor="accent6" w:themeShade="80"/>
        </w:rPr>
        <w:t>S</w:t>
      </w:r>
      <w:r w:rsidR="009D1665" w:rsidRPr="00F42E56">
        <w:rPr>
          <w:rFonts w:ascii="Arial" w:hAnsi="Arial" w:cs="Arial"/>
          <w:i/>
          <w:color w:val="984806" w:themeColor="accent6" w:themeShade="80"/>
        </w:rPr>
        <w:t>lovenec</w:t>
      </w:r>
      <w:r w:rsidRPr="00F42E56">
        <w:rPr>
          <w:rFonts w:ascii="Arial" w:hAnsi="Arial" w:cs="Arial"/>
          <w:color w:val="984806" w:themeColor="accent6" w:themeShade="80"/>
        </w:rPr>
        <w:t xml:space="preserve"> 1925, št. 82). Kot nabožni pisec je uporabljal psevdonim Krščanski </w:t>
      </w:r>
      <w:proofErr w:type="spellStart"/>
      <w:r w:rsidRPr="00F42E56">
        <w:rPr>
          <w:rFonts w:ascii="Arial" w:hAnsi="Arial" w:cs="Arial"/>
          <w:color w:val="984806" w:themeColor="accent6" w:themeShade="80"/>
        </w:rPr>
        <w:t>detoljub</w:t>
      </w:r>
      <w:proofErr w:type="spellEnd"/>
      <w:r w:rsidRPr="00F42E56">
        <w:rPr>
          <w:rFonts w:ascii="Arial" w:hAnsi="Arial" w:cs="Arial"/>
          <w:color w:val="984806" w:themeColor="accent6" w:themeShade="80"/>
        </w:rPr>
        <w:t xml:space="preserve">. </w:t>
      </w:r>
      <w:r w:rsidR="00DF1EA5" w:rsidRPr="00F42E56">
        <w:rPr>
          <w:rFonts w:ascii="Arial" w:hAnsi="Arial" w:cs="Arial"/>
          <w:color w:val="984806" w:themeColor="accent6" w:themeShade="80"/>
        </w:rPr>
        <w:t xml:space="preserve">Objavljal je v časopis </w:t>
      </w:r>
      <w:r w:rsidR="00DF1EA5" w:rsidRPr="00F42E56">
        <w:rPr>
          <w:rFonts w:ascii="Arial" w:hAnsi="Arial" w:cs="Arial"/>
          <w:i/>
          <w:color w:val="984806" w:themeColor="accent6" w:themeShade="80"/>
        </w:rPr>
        <w:t>Angelček</w:t>
      </w:r>
      <w:r w:rsidR="00DF1EA5" w:rsidRPr="00F42E56">
        <w:rPr>
          <w:rFonts w:ascii="Arial" w:hAnsi="Arial" w:cs="Arial"/>
          <w:color w:val="984806" w:themeColor="accent6" w:themeShade="80"/>
        </w:rPr>
        <w:t xml:space="preserve">, </w:t>
      </w:r>
      <w:r w:rsidR="00E742FB" w:rsidRPr="00F42E56">
        <w:rPr>
          <w:rFonts w:ascii="Arial" w:hAnsi="Arial" w:cs="Arial"/>
          <w:color w:val="984806" w:themeColor="accent6" w:themeShade="80"/>
        </w:rPr>
        <w:t xml:space="preserve">urejal </w:t>
      </w:r>
      <w:r w:rsidR="00E742FB" w:rsidRPr="00F42E56">
        <w:rPr>
          <w:rFonts w:ascii="Arial" w:hAnsi="Arial" w:cs="Arial"/>
          <w:i/>
          <w:color w:val="984806" w:themeColor="accent6" w:themeShade="80"/>
        </w:rPr>
        <w:t>Domače vaje</w:t>
      </w:r>
      <w:r w:rsidR="00E742FB" w:rsidRPr="00F42E56">
        <w:rPr>
          <w:rFonts w:ascii="Arial" w:hAnsi="Arial" w:cs="Arial"/>
          <w:color w:val="984806" w:themeColor="accent6" w:themeShade="80"/>
        </w:rPr>
        <w:t xml:space="preserve">, </w:t>
      </w:r>
      <w:r w:rsidR="00E742FB" w:rsidRPr="00F42E56">
        <w:rPr>
          <w:rFonts w:ascii="Arial" w:hAnsi="Arial" w:cs="Arial"/>
          <w:i/>
          <w:color w:val="984806" w:themeColor="accent6" w:themeShade="80"/>
        </w:rPr>
        <w:t>Pomladne glasove</w:t>
      </w:r>
      <w:r w:rsidR="00E742FB" w:rsidRPr="00F42E56">
        <w:rPr>
          <w:rFonts w:ascii="Arial" w:hAnsi="Arial" w:cs="Arial"/>
          <w:color w:val="984806" w:themeColor="accent6" w:themeShade="80"/>
        </w:rPr>
        <w:t xml:space="preserve">, </w:t>
      </w:r>
      <w:r w:rsidR="00E742FB" w:rsidRPr="00F42E56">
        <w:rPr>
          <w:rFonts w:ascii="Arial" w:hAnsi="Arial" w:cs="Arial"/>
          <w:i/>
          <w:color w:val="984806" w:themeColor="accent6" w:themeShade="80"/>
        </w:rPr>
        <w:t>Duhovnega pastirja</w:t>
      </w:r>
      <w:r w:rsidR="00E742FB" w:rsidRPr="00F42E56">
        <w:rPr>
          <w:rFonts w:ascii="Arial" w:hAnsi="Arial" w:cs="Arial"/>
          <w:color w:val="984806" w:themeColor="accent6" w:themeShade="80"/>
        </w:rPr>
        <w:t xml:space="preserve">, zbornike društva rokodelskih pomočnikov, </w:t>
      </w:r>
      <w:r w:rsidR="00E742FB" w:rsidRPr="00F42E56">
        <w:rPr>
          <w:rFonts w:ascii="Arial" w:hAnsi="Arial" w:cs="Arial"/>
          <w:i/>
          <w:color w:val="984806" w:themeColor="accent6" w:themeShade="80"/>
        </w:rPr>
        <w:t>Zbirka lepih naukov, Nebeške rože</w:t>
      </w:r>
      <w:r w:rsidR="00E742FB" w:rsidRPr="00F42E56">
        <w:rPr>
          <w:rFonts w:ascii="Arial" w:hAnsi="Arial" w:cs="Arial"/>
          <w:color w:val="984806" w:themeColor="accent6" w:themeShade="80"/>
        </w:rPr>
        <w:t xml:space="preserve"> (1931–41)</w:t>
      </w:r>
      <w:r w:rsidR="00FE1414" w:rsidRPr="00F42E56">
        <w:rPr>
          <w:rFonts w:ascii="Arial" w:hAnsi="Arial" w:cs="Arial"/>
          <w:color w:val="984806" w:themeColor="accent6" w:themeShade="80"/>
        </w:rPr>
        <w:t>.</w:t>
      </w:r>
      <w:r w:rsidR="00E742FB" w:rsidRPr="00F42E56">
        <w:rPr>
          <w:rFonts w:ascii="Arial" w:hAnsi="Arial" w:cs="Arial"/>
          <w:color w:val="984806" w:themeColor="accent6" w:themeShade="80"/>
        </w:rPr>
        <w:t xml:space="preserve"> P</w:t>
      </w:r>
      <w:r w:rsidR="00DF1EA5" w:rsidRPr="00F42E56">
        <w:rPr>
          <w:rFonts w:ascii="Arial" w:hAnsi="Arial" w:cs="Arial"/>
          <w:color w:val="984806" w:themeColor="accent6" w:themeShade="80"/>
        </w:rPr>
        <w:t xml:space="preserve">isal </w:t>
      </w:r>
      <w:r w:rsidR="00E742FB" w:rsidRPr="00F42E56">
        <w:rPr>
          <w:rFonts w:ascii="Arial" w:hAnsi="Arial" w:cs="Arial"/>
          <w:color w:val="984806" w:themeColor="accent6" w:themeShade="80"/>
        </w:rPr>
        <w:t xml:space="preserve">je </w:t>
      </w:r>
      <w:r w:rsidR="00DF1EA5" w:rsidRPr="00F42E56">
        <w:rPr>
          <w:rFonts w:ascii="Arial" w:hAnsi="Arial" w:cs="Arial"/>
          <w:color w:val="984806" w:themeColor="accent6" w:themeShade="80"/>
        </w:rPr>
        <w:t>biograf</w:t>
      </w:r>
      <w:r w:rsidR="00E742FB" w:rsidRPr="00F42E56">
        <w:rPr>
          <w:rFonts w:ascii="Arial" w:hAnsi="Arial" w:cs="Arial"/>
          <w:color w:val="984806" w:themeColor="accent6" w:themeShade="80"/>
        </w:rPr>
        <w:t>ije</w:t>
      </w:r>
      <w:r w:rsidR="00DF1EA5" w:rsidRPr="00F42E56">
        <w:rPr>
          <w:rFonts w:ascii="Arial" w:hAnsi="Arial" w:cs="Arial"/>
          <w:color w:val="984806" w:themeColor="accent6" w:themeShade="80"/>
        </w:rPr>
        <w:t xml:space="preserve"> (</w:t>
      </w:r>
      <w:r w:rsidRPr="00F42E56">
        <w:rPr>
          <w:rFonts w:ascii="Arial" w:hAnsi="Arial" w:cs="Arial"/>
          <w:color w:val="984806" w:themeColor="accent6" w:themeShade="80"/>
        </w:rPr>
        <w:t>o umetnostn</w:t>
      </w:r>
      <w:r w:rsidR="00E742FB" w:rsidRPr="00F42E56">
        <w:rPr>
          <w:rFonts w:ascii="Arial" w:hAnsi="Arial" w:cs="Arial"/>
          <w:color w:val="984806" w:themeColor="accent6" w:themeShade="80"/>
        </w:rPr>
        <w:t>em</w:t>
      </w:r>
      <w:r w:rsidRPr="00F42E56">
        <w:rPr>
          <w:rFonts w:ascii="Arial" w:hAnsi="Arial" w:cs="Arial"/>
          <w:color w:val="984806" w:themeColor="accent6" w:themeShade="80"/>
        </w:rPr>
        <w:t xml:space="preserve"> zgodovinarju Janezu Flisu (</w:t>
      </w:r>
      <w:r w:rsidR="00E742FB" w:rsidRPr="00F42E56">
        <w:rPr>
          <w:rFonts w:ascii="Arial" w:hAnsi="Arial" w:cs="Arial"/>
          <w:i/>
          <w:color w:val="984806" w:themeColor="accent6" w:themeShade="80"/>
        </w:rPr>
        <w:t>Slovenec</w:t>
      </w:r>
      <w:r w:rsidRPr="00F42E56">
        <w:rPr>
          <w:rFonts w:ascii="Arial" w:hAnsi="Arial" w:cs="Arial"/>
          <w:color w:val="984806" w:themeColor="accent6" w:themeShade="80"/>
        </w:rPr>
        <w:t xml:space="preserve"> 1941, št. 48); </w:t>
      </w:r>
      <w:r w:rsidRPr="00F42E56">
        <w:rPr>
          <w:rFonts w:ascii="Arial" w:hAnsi="Arial" w:cs="Arial"/>
          <w:i/>
          <w:color w:val="984806" w:themeColor="accent6" w:themeShade="80"/>
        </w:rPr>
        <w:t>Knezoškof dr. A. B. Jeglič</w:t>
      </w:r>
      <w:r w:rsidR="00E742FB" w:rsidRPr="00F42E56">
        <w:rPr>
          <w:rFonts w:ascii="Arial" w:hAnsi="Arial" w:cs="Arial"/>
          <w:color w:val="984806" w:themeColor="accent6" w:themeShade="80"/>
        </w:rPr>
        <w:t xml:space="preserve"> (</w:t>
      </w:r>
      <w:r w:rsidRPr="00F42E56">
        <w:rPr>
          <w:rFonts w:ascii="Arial" w:hAnsi="Arial" w:cs="Arial"/>
          <w:color w:val="984806" w:themeColor="accent6" w:themeShade="80"/>
        </w:rPr>
        <w:t>1917)</w:t>
      </w:r>
      <w:r w:rsidR="00E742FB" w:rsidRPr="00F42E56">
        <w:rPr>
          <w:rFonts w:ascii="Arial" w:hAnsi="Arial" w:cs="Arial"/>
          <w:color w:val="984806" w:themeColor="accent6" w:themeShade="80"/>
        </w:rPr>
        <w:t xml:space="preserve">, </w:t>
      </w:r>
      <w:r w:rsidRPr="00F42E56">
        <w:rPr>
          <w:rFonts w:ascii="Arial" w:hAnsi="Arial" w:cs="Arial"/>
          <w:color w:val="984806" w:themeColor="accent6" w:themeShade="80"/>
        </w:rPr>
        <w:t>o katehet</w:t>
      </w:r>
      <w:r w:rsidR="00E742FB" w:rsidRPr="00F42E56">
        <w:rPr>
          <w:rFonts w:ascii="Arial" w:hAnsi="Arial" w:cs="Arial"/>
          <w:color w:val="984806" w:themeColor="accent6" w:themeShade="80"/>
        </w:rPr>
        <w:t xml:space="preserve">u in </w:t>
      </w:r>
      <w:r w:rsidRPr="00F42E56">
        <w:rPr>
          <w:rFonts w:ascii="Arial" w:hAnsi="Arial" w:cs="Arial"/>
          <w:color w:val="984806" w:themeColor="accent6" w:themeShade="80"/>
        </w:rPr>
        <w:t>pisatelju A. Kržiču (</w:t>
      </w:r>
      <w:r w:rsidR="00E742FB" w:rsidRPr="00F42E56">
        <w:rPr>
          <w:rFonts w:ascii="Arial" w:hAnsi="Arial" w:cs="Arial"/>
          <w:i/>
          <w:color w:val="984806" w:themeColor="accent6" w:themeShade="80"/>
        </w:rPr>
        <w:t>D</w:t>
      </w:r>
      <w:r w:rsidR="00FE1414" w:rsidRPr="00F42E56">
        <w:rPr>
          <w:rFonts w:ascii="Arial" w:hAnsi="Arial" w:cs="Arial"/>
          <w:i/>
          <w:color w:val="984806" w:themeColor="accent6" w:themeShade="80"/>
        </w:rPr>
        <w:t>uhovni p</w:t>
      </w:r>
      <w:r w:rsidR="00E742FB" w:rsidRPr="00F42E56">
        <w:rPr>
          <w:rFonts w:ascii="Arial" w:hAnsi="Arial" w:cs="Arial"/>
          <w:i/>
          <w:color w:val="984806" w:themeColor="accent6" w:themeShade="80"/>
        </w:rPr>
        <w:t>ast</w:t>
      </w:r>
      <w:r w:rsidR="00FE1414" w:rsidRPr="00F42E56">
        <w:rPr>
          <w:rFonts w:ascii="Arial" w:hAnsi="Arial" w:cs="Arial"/>
          <w:i/>
          <w:color w:val="984806" w:themeColor="accent6" w:themeShade="80"/>
        </w:rPr>
        <w:t>ir</w:t>
      </w:r>
      <w:r w:rsidR="00E742FB" w:rsidRPr="00F42E56">
        <w:rPr>
          <w:rFonts w:ascii="Arial" w:hAnsi="Arial" w:cs="Arial"/>
          <w:color w:val="984806" w:themeColor="accent6" w:themeShade="80"/>
        </w:rPr>
        <w:t xml:space="preserve"> 1914, 551–6; 1916, 641–6</w:t>
      </w:r>
      <w:r w:rsidRPr="00F42E56">
        <w:rPr>
          <w:rFonts w:ascii="Arial" w:hAnsi="Arial" w:cs="Arial"/>
          <w:color w:val="984806" w:themeColor="accent6" w:themeShade="80"/>
        </w:rPr>
        <w:t>; 1921, 63; Zvezde in cvetice, 3–5)</w:t>
      </w:r>
      <w:r w:rsidR="00E742FB" w:rsidRPr="00F42E56">
        <w:rPr>
          <w:rFonts w:ascii="Arial" w:hAnsi="Arial" w:cs="Arial"/>
          <w:color w:val="984806" w:themeColor="accent6" w:themeShade="80"/>
        </w:rPr>
        <w:t>, S</w:t>
      </w:r>
      <w:r w:rsidRPr="00F42E56">
        <w:rPr>
          <w:rFonts w:ascii="Arial" w:hAnsi="Arial" w:cs="Arial"/>
          <w:color w:val="984806" w:themeColor="accent6" w:themeShade="80"/>
        </w:rPr>
        <w:t>v. Pet</w:t>
      </w:r>
      <w:r w:rsidR="00E742FB" w:rsidRPr="00F42E56">
        <w:rPr>
          <w:rFonts w:ascii="Arial" w:hAnsi="Arial" w:cs="Arial"/>
          <w:color w:val="984806" w:themeColor="accent6" w:themeShade="80"/>
        </w:rPr>
        <w:t>e</w:t>
      </w:r>
      <w:r w:rsidRPr="00F42E56">
        <w:rPr>
          <w:rFonts w:ascii="Arial" w:hAnsi="Arial" w:cs="Arial"/>
          <w:color w:val="984806" w:themeColor="accent6" w:themeShade="80"/>
        </w:rPr>
        <w:t xml:space="preserve">r </w:t>
      </w:r>
      <w:proofErr w:type="spellStart"/>
      <w:r w:rsidRPr="00F42E56">
        <w:rPr>
          <w:rFonts w:ascii="Arial" w:hAnsi="Arial" w:cs="Arial"/>
          <w:color w:val="984806" w:themeColor="accent6" w:themeShade="80"/>
        </w:rPr>
        <w:t>Kanizij</w:t>
      </w:r>
      <w:proofErr w:type="spellEnd"/>
      <w:r w:rsidRPr="00F42E56">
        <w:rPr>
          <w:rFonts w:ascii="Arial" w:hAnsi="Arial" w:cs="Arial"/>
          <w:color w:val="984806" w:themeColor="accent6" w:themeShade="80"/>
        </w:rPr>
        <w:t xml:space="preserve"> in Slovenci (S 1925, št. 112). </w:t>
      </w:r>
      <w:r w:rsidR="00E742FB" w:rsidRPr="00F42E56">
        <w:rPr>
          <w:rFonts w:ascii="Arial" w:hAnsi="Arial" w:cs="Arial"/>
          <w:color w:val="984806" w:themeColor="accent6" w:themeShade="80"/>
        </w:rPr>
        <w:t xml:space="preserve">Knjige: </w:t>
      </w:r>
      <w:r w:rsidR="00E742FB" w:rsidRPr="00F42E56">
        <w:rPr>
          <w:rFonts w:ascii="Arial" w:hAnsi="Arial" w:cs="Arial"/>
          <w:i/>
          <w:color w:val="984806" w:themeColor="accent6" w:themeShade="80"/>
        </w:rPr>
        <w:t>Obiskovanje presvetega Rešnjega Telesa</w:t>
      </w:r>
      <w:r w:rsidR="00E742FB" w:rsidRPr="00F42E56">
        <w:rPr>
          <w:rFonts w:ascii="Arial" w:hAnsi="Arial" w:cs="Arial"/>
          <w:color w:val="984806" w:themeColor="accent6" w:themeShade="80"/>
        </w:rPr>
        <w:t xml:space="preserve"> (1903, 1904), </w:t>
      </w:r>
      <w:r w:rsidR="00E742FB" w:rsidRPr="00F42E56">
        <w:rPr>
          <w:rFonts w:ascii="Arial" w:hAnsi="Arial" w:cs="Arial"/>
          <w:i/>
          <w:color w:val="984806" w:themeColor="accent6" w:themeShade="80"/>
        </w:rPr>
        <w:t>Kratka zgodovina katoliške Cerkve</w:t>
      </w:r>
      <w:r w:rsidR="00E742FB" w:rsidRPr="00F42E56">
        <w:rPr>
          <w:rFonts w:ascii="Arial" w:hAnsi="Arial" w:cs="Arial"/>
          <w:color w:val="984806" w:themeColor="accent6" w:themeShade="80"/>
        </w:rPr>
        <w:t xml:space="preserve"> (1904, 1922), </w:t>
      </w:r>
      <w:r w:rsidR="00E742FB" w:rsidRPr="00F42E56">
        <w:rPr>
          <w:rFonts w:ascii="Arial" w:hAnsi="Arial" w:cs="Arial"/>
          <w:i/>
          <w:color w:val="984806" w:themeColor="accent6" w:themeShade="80"/>
        </w:rPr>
        <w:t>Liturgika</w:t>
      </w:r>
      <w:r w:rsidR="00E742FB" w:rsidRPr="00F42E56">
        <w:rPr>
          <w:rFonts w:ascii="Arial" w:hAnsi="Arial" w:cs="Arial"/>
          <w:color w:val="984806" w:themeColor="accent6" w:themeShade="80"/>
        </w:rPr>
        <w:t xml:space="preserve"> (1907, 1922), prevod </w:t>
      </w:r>
      <w:proofErr w:type="spellStart"/>
      <w:r w:rsidR="00E742FB" w:rsidRPr="00F42E56">
        <w:rPr>
          <w:rFonts w:ascii="Arial" w:hAnsi="Arial" w:cs="Arial"/>
          <w:color w:val="984806" w:themeColor="accent6" w:themeShade="80"/>
        </w:rPr>
        <w:t>knjigeJules</w:t>
      </w:r>
      <w:proofErr w:type="spellEnd"/>
      <w:r w:rsidR="00E742FB" w:rsidRPr="00F42E56">
        <w:rPr>
          <w:rFonts w:ascii="Arial" w:hAnsi="Arial" w:cs="Arial"/>
          <w:color w:val="984806" w:themeColor="accent6" w:themeShade="80"/>
        </w:rPr>
        <w:t xml:space="preserve"> </w:t>
      </w:r>
      <w:proofErr w:type="spellStart"/>
      <w:r w:rsidR="00E742FB" w:rsidRPr="00F42E56">
        <w:rPr>
          <w:rFonts w:ascii="Arial" w:hAnsi="Arial" w:cs="Arial"/>
          <w:color w:val="984806" w:themeColor="accent6" w:themeShade="80"/>
        </w:rPr>
        <w:t>Lintelo</w:t>
      </w:r>
      <w:proofErr w:type="spellEnd"/>
      <w:r w:rsidR="00E742FB" w:rsidRPr="00F42E56">
        <w:rPr>
          <w:rFonts w:ascii="Arial" w:hAnsi="Arial" w:cs="Arial"/>
          <w:color w:val="984806" w:themeColor="accent6" w:themeShade="80"/>
        </w:rPr>
        <w:t xml:space="preserve">, </w:t>
      </w:r>
      <w:r w:rsidR="00E742FB" w:rsidRPr="00F42E56">
        <w:rPr>
          <w:rFonts w:ascii="Arial" w:hAnsi="Arial" w:cs="Arial"/>
          <w:i/>
          <w:color w:val="984806" w:themeColor="accent6" w:themeShade="80"/>
        </w:rPr>
        <w:t>Mladini!</w:t>
      </w:r>
      <w:r w:rsidR="00E742FB" w:rsidRPr="00F42E56">
        <w:rPr>
          <w:rFonts w:ascii="Arial" w:hAnsi="Arial" w:cs="Arial"/>
          <w:color w:val="984806" w:themeColor="accent6" w:themeShade="80"/>
        </w:rPr>
        <w:t xml:space="preserve"> (1911), molitvenik </w:t>
      </w:r>
      <w:r w:rsidR="00E742FB" w:rsidRPr="00F42E56">
        <w:rPr>
          <w:rFonts w:ascii="Arial" w:hAnsi="Arial" w:cs="Arial"/>
          <w:i/>
          <w:color w:val="984806" w:themeColor="accent6" w:themeShade="80"/>
        </w:rPr>
        <w:t>Sv. Anton Padovanski</w:t>
      </w:r>
      <w:r w:rsidR="00E742FB" w:rsidRPr="00F42E56">
        <w:rPr>
          <w:rFonts w:ascii="Arial" w:hAnsi="Arial" w:cs="Arial"/>
          <w:color w:val="984806" w:themeColor="accent6" w:themeShade="80"/>
        </w:rPr>
        <w:t xml:space="preserve"> (1929), </w:t>
      </w:r>
      <w:r w:rsidR="00FE1414" w:rsidRPr="00F42E56">
        <w:rPr>
          <w:rFonts w:ascii="Arial" w:hAnsi="Arial" w:cs="Arial"/>
          <w:i/>
          <w:color w:val="984806" w:themeColor="accent6" w:themeShade="80"/>
        </w:rPr>
        <w:t xml:space="preserve">Marija, kraljica src: Nauk blaženega </w:t>
      </w:r>
      <w:proofErr w:type="spellStart"/>
      <w:r w:rsidR="00FE1414" w:rsidRPr="00F42E56">
        <w:rPr>
          <w:rFonts w:ascii="Arial" w:hAnsi="Arial" w:cs="Arial"/>
          <w:i/>
          <w:color w:val="984806" w:themeColor="accent6" w:themeShade="80"/>
        </w:rPr>
        <w:t>Grinjona</w:t>
      </w:r>
      <w:proofErr w:type="spellEnd"/>
      <w:r w:rsidR="00FE1414" w:rsidRPr="00F42E56">
        <w:rPr>
          <w:rFonts w:ascii="Arial" w:hAnsi="Arial" w:cs="Arial"/>
          <w:i/>
          <w:color w:val="984806" w:themeColor="accent6" w:themeShade="80"/>
        </w:rPr>
        <w:t xml:space="preserve"> </w:t>
      </w:r>
      <w:proofErr w:type="spellStart"/>
      <w:r w:rsidR="00FE1414" w:rsidRPr="00F42E56">
        <w:rPr>
          <w:rFonts w:ascii="Arial" w:hAnsi="Arial" w:cs="Arial"/>
          <w:i/>
          <w:color w:val="984806" w:themeColor="accent6" w:themeShade="80"/>
        </w:rPr>
        <w:t>Montfortskega</w:t>
      </w:r>
      <w:proofErr w:type="spellEnd"/>
      <w:r w:rsidR="00FE1414" w:rsidRPr="00F42E56">
        <w:rPr>
          <w:rFonts w:ascii="Arial" w:hAnsi="Arial" w:cs="Arial"/>
          <w:i/>
          <w:color w:val="984806" w:themeColor="accent6" w:themeShade="80"/>
        </w:rPr>
        <w:t xml:space="preserve"> o pravi pobožnosti do Matere božje </w:t>
      </w:r>
      <w:r w:rsidR="00E742FB" w:rsidRPr="00F42E56">
        <w:rPr>
          <w:rFonts w:ascii="Arial" w:hAnsi="Arial" w:cs="Arial"/>
          <w:color w:val="984806" w:themeColor="accent6" w:themeShade="80"/>
        </w:rPr>
        <w:t>(</w:t>
      </w:r>
      <w:r w:rsidRPr="00F42E56">
        <w:rPr>
          <w:rFonts w:ascii="Arial" w:hAnsi="Arial" w:cs="Arial"/>
          <w:color w:val="984806" w:themeColor="accent6" w:themeShade="80"/>
        </w:rPr>
        <w:t>1912</w:t>
      </w:r>
      <w:r w:rsidR="00FE1414" w:rsidRPr="00F42E56">
        <w:rPr>
          <w:rFonts w:ascii="Arial" w:hAnsi="Arial" w:cs="Arial"/>
          <w:color w:val="984806" w:themeColor="accent6" w:themeShade="80"/>
        </w:rPr>
        <w:t>, 1917)</w:t>
      </w:r>
      <w:r w:rsidR="00E742FB" w:rsidRPr="00F42E56">
        <w:rPr>
          <w:rFonts w:ascii="Arial" w:hAnsi="Arial" w:cs="Arial"/>
          <w:color w:val="984806" w:themeColor="accent6" w:themeShade="80"/>
        </w:rPr>
        <w:t xml:space="preserve">. / </w:t>
      </w:r>
      <w:r w:rsidRPr="00F42E56">
        <w:rPr>
          <w:rFonts w:ascii="Arial" w:hAnsi="Arial" w:cs="Arial"/>
          <w:b/>
          <w:color w:val="984806" w:themeColor="accent6" w:themeShade="80"/>
        </w:rPr>
        <w:t xml:space="preserve">Vir: </w:t>
      </w:r>
      <w:r w:rsidRPr="00F42E56">
        <w:rPr>
          <w:rFonts w:ascii="Arial" w:hAnsi="Arial" w:cs="Arial"/>
          <w:b/>
          <w:bCs/>
          <w:color w:val="984806" w:themeColor="accent6" w:themeShade="80"/>
        </w:rPr>
        <w:t>Slovenski biografski leksikon</w:t>
      </w:r>
    </w:p>
    <w:p w:rsidR="00F42E56" w:rsidRDefault="0020273C" w:rsidP="0020273C">
      <w:pPr>
        <w:spacing w:before="100" w:beforeAutospacing="1" w:after="100" w:afterAutospacing="1"/>
        <w:jc w:val="center"/>
        <w:outlineLvl w:val="0"/>
        <w:rPr>
          <w:rFonts w:ascii="Arial" w:hAnsi="Arial" w:cs="Arial"/>
          <w:b/>
          <w:bCs/>
        </w:rPr>
      </w:pPr>
      <w:r w:rsidRPr="0020273C">
        <w:rPr>
          <w:rFonts w:ascii="Arial" w:hAnsi="Arial" w:cs="Arial"/>
          <w:b/>
          <w:bCs/>
          <w:noProof/>
        </w:rPr>
        <w:drawing>
          <wp:inline distT="0" distB="0" distL="0" distR="0">
            <wp:extent cx="2357012" cy="3209237"/>
            <wp:effectExtent l="0" t="0" r="0" b="0"/>
            <wp:docPr id="37" name="Slika 37" descr="D:\Dobrave\Str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brave\Stroj.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370505" cy="3227609"/>
                    </a:xfrm>
                    <a:prstGeom prst="rect">
                      <a:avLst/>
                    </a:prstGeom>
                    <a:noFill/>
                    <a:ln>
                      <a:noFill/>
                    </a:ln>
                  </pic:spPr>
                </pic:pic>
              </a:graphicData>
            </a:graphic>
          </wp:inline>
        </w:drawing>
      </w:r>
    </w:p>
    <w:p w:rsidR="00172B27" w:rsidRDefault="0020273C" w:rsidP="00172B27">
      <w:pPr>
        <w:jc w:val="center"/>
        <w:rPr>
          <w:rFonts w:ascii="Arial" w:eastAsia="Calibri" w:hAnsi="Arial" w:cs="Arial"/>
          <w:b/>
          <w:color w:val="FF0000"/>
          <w:lang w:eastAsia="en-US"/>
        </w:rPr>
      </w:pPr>
      <w:r w:rsidRPr="00F42E56">
        <w:rPr>
          <w:rFonts w:ascii="Arial" w:hAnsi="Arial" w:cs="Arial"/>
          <w:b/>
          <w:bCs/>
          <w:color w:val="984806" w:themeColor="accent6" w:themeShade="80"/>
        </w:rPr>
        <w:t>Alojzij Stroj / Vir: KMD 19</w:t>
      </w:r>
      <w:r w:rsidR="00E742FB" w:rsidRPr="00F42E56">
        <w:rPr>
          <w:rFonts w:ascii="Arial" w:hAnsi="Arial" w:cs="Arial"/>
          <w:b/>
          <w:bCs/>
          <w:color w:val="984806" w:themeColor="accent6" w:themeShade="80"/>
        </w:rPr>
        <w:t>53, 122–24</w:t>
      </w:r>
    </w:p>
    <w:p w:rsidR="00172B27" w:rsidRDefault="00EA7D7B" w:rsidP="00172B27">
      <w:pPr>
        <w:jc w:val="both"/>
        <w:rPr>
          <w:rFonts w:ascii="Arial" w:hAnsi="Arial" w:cs="Arial"/>
          <w:b/>
          <w:color w:val="FF0000"/>
        </w:rPr>
      </w:pPr>
      <w:r w:rsidRPr="00D92351">
        <w:rPr>
          <w:rFonts w:ascii="Arial" w:hAnsi="Arial" w:cs="Arial"/>
          <w:b/>
          <w:color w:val="FF0000"/>
        </w:rPr>
        <w:t>Šifrer Vincenc</w:t>
      </w:r>
      <w:r w:rsidR="000749DC" w:rsidRPr="00D92351">
        <w:rPr>
          <w:rFonts w:ascii="Arial" w:hAnsi="Arial" w:cs="Arial"/>
          <w:b/>
          <w:color w:val="FF0000"/>
        </w:rPr>
        <w:t xml:space="preserve"> </w:t>
      </w:r>
      <w:r w:rsidR="00D92351" w:rsidRPr="00D92351">
        <w:rPr>
          <w:rFonts w:ascii="Arial" w:hAnsi="Arial" w:cs="Arial"/>
          <w:b/>
          <w:color w:val="FF0000"/>
        </w:rPr>
        <w:t xml:space="preserve">(Nova Loka, 15. 7. </w:t>
      </w:r>
      <w:r w:rsidR="000749DC" w:rsidRPr="00D92351">
        <w:rPr>
          <w:rFonts w:ascii="Arial" w:hAnsi="Arial" w:cs="Arial"/>
          <w:b/>
          <w:color w:val="FF0000"/>
        </w:rPr>
        <w:t>1912</w:t>
      </w:r>
      <w:r w:rsidR="00D92351" w:rsidRPr="00D92351">
        <w:rPr>
          <w:rFonts w:ascii="Arial" w:hAnsi="Arial" w:cs="Arial"/>
          <w:b/>
          <w:color w:val="FF0000"/>
        </w:rPr>
        <w:t xml:space="preserve"> – Begunje, 4. 12. </w:t>
      </w:r>
      <w:r w:rsidR="000749DC" w:rsidRPr="00D92351">
        <w:rPr>
          <w:rFonts w:ascii="Arial" w:hAnsi="Arial" w:cs="Arial"/>
          <w:b/>
          <w:color w:val="FF0000"/>
        </w:rPr>
        <w:t>1941</w:t>
      </w:r>
      <w:r w:rsidR="00D92351" w:rsidRPr="00D92351">
        <w:rPr>
          <w:rFonts w:ascii="Arial" w:hAnsi="Arial" w:cs="Arial"/>
          <w:b/>
          <w:color w:val="FF0000"/>
        </w:rPr>
        <w:t>)</w:t>
      </w:r>
      <w:r w:rsidR="000749DC" w:rsidRPr="00D92351">
        <w:rPr>
          <w:rFonts w:ascii="Arial" w:hAnsi="Arial" w:cs="Arial"/>
          <w:b/>
          <w:color w:val="FF0000"/>
        </w:rPr>
        <w:t>.</w:t>
      </w:r>
      <w:r w:rsidR="00D92351" w:rsidRPr="00D92351">
        <w:rPr>
          <w:rFonts w:ascii="Arial" w:hAnsi="Arial" w:cs="Arial"/>
          <w:b/>
          <w:color w:val="FF0000"/>
        </w:rPr>
        <w:t xml:space="preserve"> Sodelavec OF.</w:t>
      </w:r>
      <w:r w:rsidR="000749DC" w:rsidRPr="00D92351">
        <w:rPr>
          <w:rFonts w:ascii="Arial" w:hAnsi="Arial" w:cs="Arial"/>
          <w:color w:val="FF0000"/>
        </w:rPr>
        <w:t xml:space="preserve"> R</w:t>
      </w:r>
      <w:r w:rsidR="00D92351" w:rsidRPr="00D92351">
        <w:rPr>
          <w:rFonts w:ascii="Arial" w:hAnsi="Arial" w:cs="Arial"/>
          <w:color w:val="FF0000"/>
        </w:rPr>
        <w:t>ojen</w:t>
      </w:r>
      <w:r w:rsidRPr="00D92351">
        <w:rPr>
          <w:rFonts w:ascii="Arial" w:hAnsi="Arial" w:cs="Arial"/>
          <w:color w:val="FF0000"/>
        </w:rPr>
        <w:t xml:space="preserve"> v Novi Loki, živel na Srednji Dobravi, ključavničar , sodelavec gibanja OF. 17. </w:t>
      </w:r>
      <w:r w:rsidRPr="00D92351">
        <w:rPr>
          <w:rFonts w:ascii="Arial" w:hAnsi="Arial" w:cs="Arial"/>
          <w:color w:val="FF0000"/>
        </w:rPr>
        <w:lastRenderedPageBreak/>
        <w:t>10. 1941 aretiran in zaprt v graščini v Begunjah (z.</w:t>
      </w:r>
      <w:r w:rsidR="0063586D">
        <w:rPr>
          <w:rFonts w:ascii="Arial" w:hAnsi="Arial" w:cs="Arial"/>
          <w:color w:val="FF0000"/>
        </w:rPr>
        <w:t xml:space="preserve"> </w:t>
      </w:r>
      <w:r w:rsidRPr="00D92351">
        <w:rPr>
          <w:rFonts w:ascii="Arial" w:hAnsi="Arial" w:cs="Arial"/>
          <w:color w:val="FF0000"/>
        </w:rPr>
        <w:t xml:space="preserve">š. 1481). </w:t>
      </w:r>
      <w:r w:rsidR="0063586D">
        <w:rPr>
          <w:rFonts w:ascii="Arial" w:hAnsi="Arial" w:cs="Arial"/>
          <w:color w:val="FF0000"/>
        </w:rPr>
        <w:t>U</w:t>
      </w:r>
      <w:r w:rsidRPr="00D92351">
        <w:rPr>
          <w:rFonts w:ascii="Arial" w:hAnsi="Arial" w:cs="Arial"/>
          <w:color w:val="FF0000"/>
        </w:rPr>
        <w:t xml:space="preserve">streljen kot talec v Dragi, kjer je tudi pokopan. / </w:t>
      </w:r>
      <w:r w:rsidR="00340E9C" w:rsidRPr="00D92351">
        <w:rPr>
          <w:rFonts w:ascii="Arial" w:hAnsi="Arial" w:cs="Arial"/>
          <w:b/>
          <w:color w:val="FF0000"/>
        </w:rPr>
        <w:t>Vir: Radovljiški zbornik, 1990</w:t>
      </w:r>
    </w:p>
    <w:p w:rsidR="00172B27" w:rsidRDefault="00172B27" w:rsidP="00172B27">
      <w:pPr>
        <w:jc w:val="center"/>
        <w:rPr>
          <w:rFonts w:ascii="Arial" w:eastAsia="Calibri" w:hAnsi="Arial" w:cs="Arial"/>
          <w:b/>
          <w:lang w:eastAsia="en-US"/>
        </w:rPr>
      </w:pPr>
    </w:p>
    <w:p w:rsidR="00172B27" w:rsidRDefault="00387BD7" w:rsidP="00172B27">
      <w:pPr>
        <w:pStyle w:val="Navadensplet"/>
        <w:spacing w:before="0" w:beforeAutospacing="0" w:after="0" w:afterAutospacing="0"/>
        <w:jc w:val="both"/>
        <w:rPr>
          <w:rFonts w:ascii="Arial" w:hAnsi="Arial" w:cs="Arial"/>
        </w:rPr>
      </w:pPr>
      <w:r w:rsidRPr="00B75BF3">
        <w:rPr>
          <w:rFonts w:ascii="Arial" w:hAnsi="Arial" w:cs="Arial"/>
          <w:b/>
        </w:rPr>
        <w:t xml:space="preserve">Škofic </w:t>
      </w:r>
      <w:proofErr w:type="spellStart"/>
      <w:r w:rsidRPr="00B75BF3">
        <w:rPr>
          <w:rFonts w:ascii="Arial" w:hAnsi="Arial" w:cs="Arial"/>
          <w:b/>
        </w:rPr>
        <w:t>Guzej</w:t>
      </w:r>
      <w:proofErr w:type="spellEnd"/>
      <w:r w:rsidRPr="00B75BF3">
        <w:rPr>
          <w:rFonts w:ascii="Arial" w:hAnsi="Arial" w:cs="Arial"/>
          <w:b/>
        </w:rPr>
        <w:t xml:space="preserve"> Jožica (Ptuj,</w:t>
      </w:r>
      <w:r w:rsidR="00172B27">
        <w:rPr>
          <w:rFonts w:ascii="Arial" w:hAnsi="Arial" w:cs="Arial"/>
          <w:b/>
        </w:rPr>
        <w:t xml:space="preserve"> </w:t>
      </w:r>
      <w:r w:rsidRPr="00B75BF3">
        <w:rPr>
          <w:rFonts w:ascii="Arial" w:hAnsi="Arial" w:cs="Arial"/>
          <w:b/>
        </w:rPr>
        <w:t>4. 3. 1964). Slovensko jezikoslovje, znanstvena svetnica.</w:t>
      </w:r>
      <w:r>
        <w:rPr>
          <w:rFonts w:ascii="Arial" w:hAnsi="Arial" w:cs="Arial"/>
          <w:b/>
        </w:rPr>
        <w:t xml:space="preserve"> </w:t>
      </w:r>
      <w:r w:rsidRPr="00B75BF3">
        <w:rPr>
          <w:rFonts w:ascii="Arial" w:hAnsi="Arial" w:cs="Arial"/>
        </w:rPr>
        <w:t>V letih 1982–1987 študirala slovenski jezik in književnost na Oddelku za slovanske jezike in književnosti Filozofske fakultete v Ljubljani, prav tam leta 1991 magistrirala iz slovenskega knjižnega jezika in stilistike z nalogo Problemi slovenskega pogovarjalnega jezika ter leta 1997 doktorirala iz slovenske zgodovinske slovnice in dialektologije z nalogo Glasoslovje, oblikoslovje in besedišče govora Krope na Gorenjskem.</w:t>
      </w:r>
      <w:r>
        <w:rPr>
          <w:rFonts w:ascii="Arial" w:hAnsi="Arial" w:cs="Arial"/>
          <w:b/>
        </w:rPr>
        <w:t xml:space="preserve"> </w:t>
      </w:r>
      <w:r w:rsidRPr="00B75BF3">
        <w:rPr>
          <w:rFonts w:ascii="Arial" w:hAnsi="Arial" w:cs="Arial"/>
        </w:rPr>
        <w:t>V šolskem letu 1987–1988 je bila kot profesorica slovenskega jezika in književnosti zaposlena na PTT srednješolskem centru v Ljubljani, od leta 1988 je raziskovalka v Dialektološki sekciji Inštituta za slovenski jezik Frana Ramovša Znanstvenoraziskovalnega centra SAZU, kjer je bila l. 2010 izvoljena v naziv znanstvena svetnica. Od študijskega leta 2006/2007 je dopolnilno zaposlena na Fakulteti za humanistične študije Univerze na Primorskem v Kopru, kjer je predavala pri predmetih Uvod v jezikoslovje, Slovenski jezik v družbi, Zgodovina slovenskega jezika, Dialektologija, Oblikoslovje in glasoslovje slovenskega knjižnega jezika.</w:t>
      </w:r>
      <w:r>
        <w:rPr>
          <w:rFonts w:ascii="Arial" w:hAnsi="Arial" w:cs="Arial"/>
          <w:b/>
        </w:rPr>
        <w:t xml:space="preserve"> </w:t>
      </w:r>
      <w:r w:rsidRPr="00B75BF3">
        <w:rPr>
          <w:rFonts w:ascii="Arial" w:hAnsi="Arial" w:cs="Arial"/>
        </w:rPr>
        <w:t xml:space="preserve">Raziskuje slovenska narečja, s posebnim poudarkom na gorenjskem narečju, narečni terminologiji izginjajočih strok (kovaštvo, </w:t>
      </w:r>
      <w:proofErr w:type="spellStart"/>
      <w:r w:rsidRPr="00B75BF3">
        <w:rPr>
          <w:rFonts w:ascii="Arial" w:hAnsi="Arial" w:cs="Arial"/>
        </w:rPr>
        <w:t>ptičarstvo</w:t>
      </w:r>
      <w:proofErr w:type="spellEnd"/>
      <w:r w:rsidRPr="00B75BF3">
        <w:rPr>
          <w:rFonts w:ascii="Arial" w:hAnsi="Arial" w:cs="Arial"/>
        </w:rPr>
        <w:t xml:space="preserve">) in narečnem imenoslovju (ledinska in hišna imena, vzdevki). Posveča se raziskavam za Slovenski lingvistični atlas (zapisovanje krajevnih govorov, fonološki opisi govorov iz mreže SLA, jezikoslovna analiza, komentiranje in </w:t>
      </w:r>
      <w:proofErr w:type="spellStart"/>
      <w:r w:rsidRPr="00B75BF3">
        <w:rPr>
          <w:rFonts w:ascii="Arial" w:hAnsi="Arial" w:cs="Arial"/>
        </w:rPr>
        <w:t>geolingvistični</w:t>
      </w:r>
      <w:proofErr w:type="spellEnd"/>
      <w:r w:rsidRPr="00B75BF3">
        <w:rPr>
          <w:rFonts w:ascii="Arial" w:hAnsi="Arial" w:cs="Arial"/>
        </w:rPr>
        <w:t xml:space="preserve"> prikaz narečne leksike). Sodeluje pri raziskavah za Evropski lingvistični atlas (komentiranje slovenskega gradiva, jezikoslovna analiza in </w:t>
      </w:r>
      <w:proofErr w:type="spellStart"/>
      <w:r w:rsidRPr="00B75BF3">
        <w:rPr>
          <w:rFonts w:ascii="Arial" w:hAnsi="Arial" w:cs="Arial"/>
        </w:rPr>
        <w:t>geolingvistična</w:t>
      </w:r>
      <w:proofErr w:type="spellEnd"/>
      <w:r w:rsidRPr="00B75BF3">
        <w:rPr>
          <w:rFonts w:ascii="Arial" w:hAnsi="Arial" w:cs="Arial"/>
        </w:rPr>
        <w:t xml:space="preserve"> predstavitev besedja za izbrana vprašanja ALE). Je članica Mednarodnega društva dialektologov in </w:t>
      </w:r>
      <w:proofErr w:type="spellStart"/>
      <w:r w:rsidRPr="00B75BF3">
        <w:rPr>
          <w:rFonts w:ascii="Arial" w:hAnsi="Arial" w:cs="Arial"/>
        </w:rPr>
        <w:t>geolingvistov</w:t>
      </w:r>
      <w:proofErr w:type="spellEnd"/>
      <w:r w:rsidRPr="00B75BF3">
        <w:rPr>
          <w:rFonts w:ascii="Arial" w:hAnsi="Arial" w:cs="Arial"/>
        </w:rPr>
        <w:t xml:space="preserve"> (SIDG), predsednica nacionalne komisije in članica uredniškega odbora Evropskega lingvističnega atlasa (ALE), članica Dialektološke komisije pri Mednarodnem slavističnem komiteju (MSK), članica Slavističnega društva Slovenije in Lektorskega društva Slovenije.</w:t>
      </w:r>
      <w:r>
        <w:rPr>
          <w:rFonts w:ascii="Arial" w:hAnsi="Arial" w:cs="Arial"/>
        </w:rPr>
        <w:t xml:space="preserve"> / </w:t>
      </w:r>
      <w:r w:rsidRPr="00B75BF3">
        <w:rPr>
          <w:rFonts w:ascii="Arial" w:hAnsi="Arial" w:cs="Arial"/>
          <w:b/>
        </w:rPr>
        <w:t>Vir</w:t>
      </w:r>
      <w:r w:rsidR="0063586D">
        <w:rPr>
          <w:rFonts w:ascii="Arial" w:hAnsi="Arial" w:cs="Arial"/>
          <w:b/>
        </w:rPr>
        <w:t>:</w:t>
      </w:r>
      <w:r w:rsidRPr="00B75BF3">
        <w:rPr>
          <w:rFonts w:ascii="Arial" w:hAnsi="Arial" w:cs="Arial"/>
          <w:b/>
        </w:rPr>
        <w:t xml:space="preserve"> zrc-sazu.si</w:t>
      </w:r>
    </w:p>
    <w:p w:rsidR="00172B27" w:rsidRDefault="00172B27" w:rsidP="00172B27">
      <w:pPr>
        <w:pStyle w:val="Navadensplet"/>
        <w:spacing w:before="0" w:beforeAutospacing="0" w:after="0" w:afterAutospacing="0"/>
        <w:jc w:val="both"/>
        <w:rPr>
          <w:rFonts w:ascii="Arial" w:hAnsi="Arial" w:cs="Arial"/>
        </w:rPr>
      </w:pPr>
    </w:p>
    <w:p w:rsidR="00172B27" w:rsidRDefault="00387BD7" w:rsidP="00172B27">
      <w:pPr>
        <w:jc w:val="center"/>
        <w:rPr>
          <w:rFonts w:ascii="Arial" w:hAnsi="Arial" w:cs="Arial"/>
          <w:color w:val="FF0000"/>
        </w:rPr>
      </w:pPr>
      <w:r>
        <w:rPr>
          <w:rFonts w:ascii="Arial" w:hAnsi="Arial" w:cs="Arial"/>
          <w:noProof/>
          <w:color w:val="FF0000"/>
        </w:rPr>
        <w:drawing>
          <wp:inline distT="0" distB="0" distL="0" distR="0">
            <wp:extent cx="2160000" cy="2880000"/>
            <wp:effectExtent l="0" t="0" r="0" b="0"/>
            <wp:docPr id="17" name="Slika 17" descr="F:\jozicasko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ozicaskofic.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160000" cy="2880000"/>
                    </a:xfrm>
                    <a:prstGeom prst="rect">
                      <a:avLst/>
                    </a:prstGeom>
                    <a:noFill/>
                    <a:ln>
                      <a:noFill/>
                    </a:ln>
                  </pic:spPr>
                </pic:pic>
              </a:graphicData>
            </a:graphic>
          </wp:inline>
        </w:drawing>
      </w:r>
    </w:p>
    <w:p w:rsidR="00172B27" w:rsidRDefault="00172B27" w:rsidP="00172B27">
      <w:pPr>
        <w:jc w:val="center"/>
        <w:rPr>
          <w:rFonts w:ascii="Arial" w:hAnsi="Arial" w:cs="Arial"/>
          <w:color w:val="FF0000"/>
        </w:rPr>
      </w:pPr>
    </w:p>
    <w:p w:rsidR="00172B27" w:rsidRDefault="00387BD7" w:rsidP="00172B27">
      <w:pPr>
        <w:jc w:val="center"/>
        <w:rPr>
          <w:rFonts w:ascii="Arial" w:hAnsi="Arial" w:cs="Arial"/>
          <w:b/>
        </w:rPr>
      </w:pPr>
      <w:r w:rsidRPr="00387BD7">
        <w:rPr>
          <w:rFonts w:ascii="Arial" w:hAnsi="Arial" w:cs="Arial"/>
          <w:b/>
        </w:rPr>
        <w:t>Jožica Škofic-</w:t>
      </w:r>
      <w:proofErr w:type="spellStart"/>
      <w:r w:rsidRPr="00387BD7">
        <w:rPr>
          <w:rFonts w:ascii="Arial" w:hAnsi="Arial" w:cs="Arial"/>
          <w:b/>
        </w:rPr>
        <w:t>Guzej</w:t>
      </w:r>
      <w:proofErr w:type="spellEnd"/>
      <w:r w:rsidRPr="00387BD7">
        <w:rPr>
          <w:rFonts w:ascii="Arial" w:hAnsi="Arial" w:cs="Arial"/>
          <w:b/>
        </w:rPr>
        <w:t xml:space="preserve"> – znanstvena svetnica, roj. 1964</w:t>
      </w:r>
    </w:p>
    <w:p w:rsidR="00172B27" w:rsidRDefault="00172B27" w:rsidP="00172B27">
      <w:pPr>
        <w:jc w:val="center"/>
        <w:rPr>
          <w:rFonts w:ascii="Arial" w:hAnsi="Arial" w:cs="Arial"/>
          <w:b/>
        </w:rPr>
      </w:pPr>
      <w:r>
        <w:rPr>
          <w:rFonts w:ascii="Arial" w:hAnsi="Arial" w:cs="Arial"/>
          <w:b/>
        </w:rPr>
        <w:t>Vir</w:t>
      </w:r>
      <w:r w:rsidR="00387BD7" w:rsidRPr="00387BD7">
        <w:rPr>
          <w:rFonts w:ascii="Arial" w:hAnsi="Arial" w:cs="Arial"/>
          <w:b/>
        </w:rPr>
        <w:t xml:space="preserve">: </w:t>
      </w:r>
      <w:r w:rsidR="00D75DD9">
        <w:rPr>
          <w:rFonts w:ascii="Arial" w:hAnsi="Arial" w:cs="Arial"/>
          <w:b/>
        </w:rPr>
        <w:t>W</w:t>
      </w:r>
      <w:r w:rsidR="00387BD7" w:rsidRPr="00387BD7">
        <w:rPr>
          <w:rFonts w:ascii="Arial" w:hAnsi="Arial" w:cs="Arial"/>
          <w:b/>
        </w:rPr>
        <w:t>ikimedia.org (foto Miran Hladnik)</w:t>
      </w:r>
    </w:p>
    <w:p w:rsidR="00172B27" w:rsidRDefault="00172B27" w:rsidP="00172B27">
      <w:pPr>
        <w:jc w:val="center"/>
        <w:rPr>
          <w:rFonts w:ascii="Arial" w:eastAsia="Calibri" w:hAnsi="Arial" w:cs="Arial"/>
          <w:b/>
          <w:color w:val="FF0000"/>
          <w:lang w:eastAsia="en-US"/>
        </w:rPr>
      </w:pPr>
    </w:p>
    <w:p w:rsidR="00172B27" w:rsidRDefault="00EA7D7B" w:rsidP="00172B27">
      <w:pPr>
        <w:jc w:val="both"/>
        <w:rPr>
          <w:rFonts w:ascii="Arial" w:hAnsi="Arial" w:cs="Arial"/>
          <w:b/>
          <w:color w:val="FF0000"/>
        </w:rPr>
      </w:pPr>
      <w:r w:rsidRPr="00A25DE0">
        <w:rPr>
          <w:rFonts w:ascii="Arial" w:hAnsi="Arial" w:cs="Arial"/>
          <w:b/>
          <w:color w:val="FF0000"/>
        </w:rPr>
        <w:lastRenderedPageBreak/>
        <w:t>Šlibar Alojzij</w:t>
      </w:r>
      <w:r w:rsidR="000749DC">
        <w:rPr>
          <w:rFonts w:ascii="Arial" w:hAnsi="Arial" w:cs="Arial"/>
          <w:b/>
          <w:color w:val="FF0000"/>
        </w:rPr>
        <w:t xml:space="preserve"> </w:t>
      </w:r>
      <w:r w:rsidR="00D92351">
        <w:rPr>
          <w:rFonts w:ascii="Arial" w:hAnsi="Arial" w:cs="Arial"/>
          <w:b/>
          <w:color w:val="FF0000"/>
        </w:rPr>
        <w:t xml:space="preserve">(Zg. Dobrava, 25. 6. </w:t>
      </w:r>
      <w:r w:rsidR="000749DC">
        <w:rPr>
          <w:rFonts w:ascii="Arial" w:hAnsi="Arial" w:cs="Arial"/>
          <w:b/>
          <w:color w:val="FF0000"/>
        </w:rPr>
        <w:t>1914</w:t>
      </w:r>
      <w:r w:rsidR="00D92351">
        <w:rPr>
          <w:rFonts w:ascii="Arial" w:hAnsi="Arial" w:cs="Arial"/>
          <w:b/>
          <w:color w:val="FF0000"/>
        </w:rPr>
        <w:t xml:space="preserve"> – Št. Vid, 5. 1. </w:t>
      </w:r>
      <w:r w:rsidR="000749DC">
        <w:rPr>
          <w:rFonts w:ascii="Arial" w:hAnsi="Arial" w:cs="Arial"/>
          <w:b/>
          <w:color w:val="FF0000"/>
        </w:rPr>
        <w:t>1942</w:t>
      </w:r>
      <w:r w:rsidR="00D92351">
        <w:rPr>
          <w:rFonts w:ascii="Arial" w:hAnsi="Arial" w:cs="Arial"/>
          <w:b/>
          <w:color w:val="FF0000"/>
        </w:rPr>
        <w:t>)</w:t>
      </w:r>
      <w:r w:rsidR="000749DC">
        <w:rPr>
          <w:rFonts w:ascii="Arial" w:hAnsi="Arial" w:cs="Arial"/>
          <w:b/>
          <w:color w:val="FF0000"/>
        </w:rPr>
        <w:t>.</w:t>
      </w:r>
      <w:r w:rsidR="00D92351">
        <w:rPr>
          <w:rFonts w:ascii="Arial" w:hAnsi="Arial" w:cs="Arial"/>
          <w:b/>
          <w:color w:val="FF0000"/>
        </w:rPr>
        <w:t xml:space="preserve"> Sodelavec OF.</w:t>
      </w:r>
      <w:r w:rsidR="000749DC">
        <w:rPr>
          <w:rFonts w:ascii="Arial" w:hAnsi="Arial" w:cs="Arial"/>
          <w:color w:val="FF0000"/>
        </w:rPr>
        <w:t xml:space="preserve"> R</w:t>
      </w:r>
      <w:r w:rsidRPr="00EA7D7B">
        <w:rPr>
          <w:rFonts w:ascii="Arial" w:hAnsi="Arial" w:cs="Arial"/>
          <w:color w:val="FF0000"/>
        </w:rPr>
        <w:t xml:space="preserve">ojen Jožefu in Mariji </w:t>
      </w:r>
      <w:r w:rsidR="00172B27">
        <w:rPr>
          <w:rFonts w:ascii="Arial" w:hAnsi="Arial" w:cs="Arial"/>
          <w:color w:val="FF0000"/>
        </w:rPr>
        <w:t>–</w:t>
      </w:r>
      <w:r w:rsidRPr="00EA7D7B">
        <w:rPr>
          <w:rFonts w:ascii="Arial" w:hAnsi="Arial" w:cs="Arial"/>
          <w:color w:val="FF0000"/>
        </w:rPr>
        <w:t xml:space="preserve"> Ovsenik na Zgornji Dobravi, kjer je tudi živel </w:t>
      </w:r>
      <w:r w:rsidR="00172B27">
        <w:rPr>
          <w:rFonts w:ascii="Arial" w:hAnsi="Arial" w:cs="Arial"/>
          <w:color w:val="FF0000"/>
        </w:rPr>
        <w:t>–</w:t>
      </w:r>
      <w:r w:rsidRPr="00EA7D7B">
        <w:rPr>
          <w:rFonts w:ascii="Arial" w:hAnsi="Arial" w:cs="Arial"/>
          <w:color w:val="FF0000"/>
        </w:rPr>
        <w:t xml:space="preserve"> </w:t>
      </w:r>
      <w:proofErr w:type="spellStart"/>
      <w:r w:rsidRPr="00EA7D7B">
        <w:rPr>
          <w:rFonts w:ascii="Arial" w:hAnsi="Arial" w:cs="Arial"/>
          <w:color w:val="FF0000"/>
        </w:rPr>
        <w:t>Jurjovčov</w:t>
      </w:r>
      <w:proofErr w:type="spellEnd"/>
      <w:r w:rsidRPr="00EA7D7B">
        <w:rPr>
          <w:rFonts w:ascii="Arial" w:hAnsi="Arial" w:cs="Arial"/>
          <w:color w:val="FF0000"/>
        </w:rPr>
        <w:t>, samski, delal doma na kajži, sodelavec gibanja OF. 5. 12. 1941 skupaj z materjo in bratom Filipom izseljen v zbirno taborišče za izseljence v Škofovih zavodih v Š</w:t>
      </w:r>
      <w:r w:rsidR="0063586D">
        <w:rPr>
          <w:rFonts w:ascii="Arial" w:hAnsi="Arial" w:cs="Arial"/>
          <w:color w:val="FF0000"/>
        </w:rPr>
        <w:t>entv</w:t>
      </w:r>
      <w:r w:rsidRPr="00EA7D7B">
        <w:rPr>
          <w:rFonts w:ascii="Arial" w:hAnsi="Arial" w:cs="Arial"/>
          <w:color w:val="FF0000"/>
        </w:rPr>
        <w:t>idu nad Ljubljano</w:t>
      </w:r>
      <w:r w:rsidR="0063586D">
        <w:rPr>
          <w:rFonts w:ascii="Arial" w:hAnsi="Arial" w:cs="Arial"/>
          <w:color w:val="FF0000"/>
        </w:rPr>
        <w:t>, kjer je</w:t>
      </w:r>
      <w:r w:rsidRPr="00EA7D7B">
        <w:rPr>
          <w:rFonts w:ascii="Arial" w:hAnsi="Arial" w:cs="Arial"/>
          <w:color w:val="FF0000"/>
        </w:rPr>
        <w:t xml:space="preserve"> umrl. </w:t>
      </w:r>
      <w:r>
        <w:rPr>
          <w:rFonts w:ascii="Arial" w:hAnsi="Arial" w:cs="Arial"/>
          <w:color w:val="FF0000"/>
        </w:rPr>
        <w:t xml:space="preserve">/ </w:t>
      </w:r>
      <w:r w:rsidR="00340E9C">
        <w:rPr>
          <w:rFonts w:ascii="Arial" w:hAnsi="Arial" w:cs="Arial"/>
          <w:b/>
          <w:color w:val="FF0000"/>
        </w:rPr>
        <w:t>Vir: Radovljiški zbornik, 1990</w:t>
      </w:r>
    </w:p>
    <w:p w:rsidR="00172B27" w:rsidRDefault="00172B27" w:rsidP="00172B27">
      <w:pPr>
        <w:jc w:val="center"/>
        <w:rPr>
          <w:rFonts w:ascii="Arial" w:eastAsia="Calibri" w:hAnsi="Arial" w:cs="Arial"/>
          <w:b/>
          <w:color w:val="984806" w:themeColor="accent6" w:themeShade="80"/>
          <w:lang w:eastAsia="en-US"/>
        </w:rPr>
      </w:pPr>
    </w:p>
    <w:p w:rsidR="00172B27" w:rsidRDefault="00D00650" w:rsidP="00172B27">
      <w:pPr>
        <w:jc w:val="both"/>
        <w:rPr>
          <w:rFonts w:ascii="Arial" w:hAnsi="Arial" w:cs="Arial"/>
          <w:b/>
          <w:color w:val="984806" w:themeColor="accent6" w:themeShade="80"/>
        </w:rPr>
      </w:pPr>
      <w:r w:rsidRPr="00D92351">
        <w:rPr>
          <w:rFonts w:ascii="Arial" w:hAnsi="Arial" w:cs="Arial"/>
          <w:b/>
          <w:color w:val="984806" w:themeColor="accent6" w:themeShade="80"/>
        </w:rPr>
        <w:t>Šlibar Gregor</w:t>
      </w:r>
      <w:r w:rsidR="000749DC" w:rsidRPr="00D92351">
        <w:rPr>
          <w:rFonts w:ascii="Arial" w:hAnsi="Arial" w:cs="Arial"/>
          <w:b/>
          <w:color w:val="984806" w:themeColor="accent6" w:themeShade="80"/>
        </w:rPr>
        <w:t xml:space="preserve"> </w:t>
      </w:r>
      <w:r w:rsidR="004859AD">
        <w:rPr>
          <w:rFonts w:ascii="Arial" w:hAnsi="Arial" w:cs="Arial"/>
          <w:b/>
          <w:color w:val="984806" w:themeColor="accent6" w:themeShade="80"/>
        </w:rPr>
        <w:t xml:space="preserve">(Mišače, 14. 3. </w:t>
      </w:r>
      <w:r w:rsidR="000749DC" w:rsidRPr="00D92351">
        <w:rPr>
          <w:rFonts w:ascii="Arial" w:hAnsi="Arial" w:cs="Arial"/>
          <w:b/>
          <w:color w:val="984806" w:themeColor="accent6" w:themeShade="80"/>
        </w:rPr>
        <w:t>1843</w:t>
      </w:r>
      <w:r w:rsidR="004859AD">
        <w:rPr>
          <w:rFonts w:ascii="Arial" w:hAnsi="Arial" w:cs="Arial"/>
          <w:b/>
          <w:color w:val="984806" w:themeColor="accent6" w:themeShade="80"/>
        </w:rPr>
        <w:t xml:space="preserve"> – Komenda, 11. 5. </w:t>
      </w:r>
      <w:r w:rsidR="000749DC" w:rsidRPr="00D92351">
        <w:rPr>
          <w:rFonts w:ascii="Arial" w:hAnsi="Arial" w:cs="Arial"/>
          <w:b/>
          <w:color w:val="984806" w:themeColor="accent6" w:themeShade="80"/>
        </w:rPr>
        <w:t>1922</w:t>
      </w:r>
      <w:r w:rsidR="004859AD">
        <w:rPr>
          <w:rFonts w:ascii="Arial" w:hAnsi="Arial" w:cs="Arial"/>
          <w:b/>
          <w:color w:val="984806" w:themeColor="accent6" w:themeShade="80"/>
        </w:rPr>
        <w:t>). Duhovnik.</w:t>
      </w:r>
      <w:r w:rsidRPr="00D92351">
        <w:rPr>
          <w:rFonts w:ascii="Arial" w:hAnsi="Arial" w:cs="Arial"/>
          <w:b/>
          <w:color w:val="984806" w:themeColor="accent6" w:themeShade="80"/>
        </w:rPr>
        <w:t xml:space="preserve"> </w:t>
      </w:r>
      <w:proofErr w:type="spellStart"/>
      <w:r w:rsidRPr="00D92351">
        <w:rPr>
          <w:rFonts w:ascii="Arial" w:hAnsi="Arial" w:cs="Arial"/>
          <w:color w:val="984806" w:themeColor="accent6" w:themeShade="80"/>
        </w:rPr>
        <w:t>Koničarjev</w:t>
      </w:r>
      <w:proofErr w:type="spellEnd"/>
      <w:r w:rsidRPr="00D92351">
        <w:rPr>
          <w:rFonts w:ascii="Arial" w:hAnsi="Arial" w:cs="Arial"/>
          <w:color w:val="984806" w:themeColor="accent6" w:themeShade="80"/>
        </w:rPr>
        <w:t xml:space="preserve">. Mašnik je postal 9. julija 1870. Tri leta je bil kaplan v </w:t>
      </w:r>
      <w:proofErr w:type="spellStart"/>
      <w:r w:rsidRPr="00D92351">
        <w:rPr>
          <w:rFonts w:ascii="Arial" w:hAnsi="Arial" w:cs="Arial"/>
          <w:color w:val="984806" w:themeColor="accent6" w:themeShade="80"/>
        </w:rPr>
        <w:t>Šmartinu</w:t>
      </w:r>
      <w:proofErr w:type="spellEnd"/>
      <w:r w:rsidRPr="00D92351">
        <w:rPr>
          <w:rFonts w:ascii="Arial" w:hAnsi="Arial" w:cs="Arial"/>
          <w:color w:val="984806" w:themeColor="accent6" w:themeShade="80"/>
        </w:rPr>
        <w:t xml:space="preserve"> pri Kranju (1882</w:t>
      </w:r>
      <w:r w:rsidR="00172B27">
        <w:rPr>
          <w:rFonts w:ascii="Arial" w:hAnsi="Arial" w:cs="Arial"/>
          <w:color w:val="984806" w:themeColor="accent6" w:themeShade="80"/>
        </w:rPr>
        <w:t>–</w:t>
      </w:r>
      <w:r w:rsidRPr="00D92351">
        <w:rPr>
          <w:rFonts w:ascii="Arial" w:hAnsi="Arial" w:cs="Arial"/>
          <w:color w:val="984806" w:themeColor="accent6" w:themeShade="80"/>
        </w:rPr>
        <w:t>1885), od koder je prišel v Mošnje 13. maja 1885 in bil kaplan poldrugo leto, do 1. decemb</w:t>
      </w:r>
      <w:r w:rsidR="004859AD">
        <w:rPr>
          <w:rFonts w:ascii="Arial" w:hAnsi="Arial" w:cs="Arial"/>
          <w:color w:val="984806" w:themeColor="accent6" w:themeShade="80"/>
        </w:rPr>
        <w:t xml:space="preserve">ra 1886. </w:t>
      </w:r>
      <w:r w:rsidR="00AF41C3" w:rsidRPr="00D92351">
        <w:rPr>
          <w:rFonts w:ascii="Arial" w:hAnsi="Arial" w:cs="Arial"/>
          <w:color w:val="984806" w:themeColor="accent6" w:themeShade="80"/>
        </w:rPr>
        <w:t xml:space="preserve">/ </w:t>
      </w:r>
      <w:r w:rsidR="00AF41C3" w:rsidRPr="00D92351">
        <w:rPr>
          <w:rFonts w:ascii="Arial" w:hAnsi="Arial" w:cs="Arial"/>
          <w:b/>
          <w:color w:val="984806" w:themeColor="accent6" w:themeShade="80"/>
        </w:rPr>
        <w:t>Vir: Fara Mošnje skozi 850 let</w:t>
      </w:r>
    </w:p>
    <w:p w:rsidR="00172B27" w:rsidRDefault="00172B27" w:rsidP="00172B27">
      <w:pPr>
        <w:jc w:val="center"/>
        <w:rPr>
          <w:rFonts w:ascii="Arial" w:eastAsia="Calibri" w:hAnsi="Arial" w:cs="Arial"/>
          <w:b/>
          <w:color w:val="FF0000"/>
          <w:lang w:eastAsia="en-US"/>
        </w:rPr>
      </w:pPr>
    </w:p>
    <w:p w:rsidR="00172B27" w:rsidRDefault="00EA7D7B" w:rsidP="00172B27">
      <w:pPr>
        <w:jc w:val="both"/>
        <w:rPr>
          <w:rFonts w:ascii="Arial" w:hAnsi="Arial" w:cs="Arial"/>
          <w:color w:val="FF0000"/>
        </w:rPr>
      </w:pPr>
      <w:r w:rsidRPr="00A25DE0">
        <w:rPr>
          <w:rFonts w:ascii="Arial" w:hAnsi="Arial" w:cs="Arial"/>
          <w:b/>
          <w:color w:val="FF0000"/>
        </w:rPr>
        <w:t>Šlibar Jožef</w:t>
      </w:r>
      <w:r w:rsidR="000749DC">
        <w:rPr>
          <w:rFonts w:ascii="Arial" w:hAnsi="Arial" w:cs="Arial"/>
          <w:b/>
          <w:color w:val="FF0000"/>
        </w:rPr>
        <w:t xml:space="preserve"> </w:t>
      </w:r>
      <w:r w:rsidR="004859AD">
        <w:rPr>
          <w:rFonts w:ascii="Arial" w:hAnsi="Arial" w:cs="Arial"/>
          <w:b/>
          <w:color w:val="FF0000"/>
        </w:rPr>
        <w:t xml:space="preserve">(Zg. Dobrava, 8. 4. </w:t>
      </w:r>
      <w:r w:rsidR="000749DC">
        <w:rPr>
          <w:rFonts w:ascii="Arial" w:hAnsi="Arial" w:cs="Arial"/>
          <w:b/>
          <w:color w:val="FF0000"/>
        </w:rPr>
        <w:t>1909</w:t>
      </w:r>
      <w:r w:rsidR="004859AD">
        <w:rPr>
          <w:rFonts w:ascii="Arial" w:hAnsi="Arial" w:cs="Arial"/>
          <w:b/>
          <w:color w:val="FF0000"/>
        </w:rPr>
        <w:t xml:space="preserve"> – Begunje, 4. 12. </w:t>
      </w:r>
      <w:r w:rsidR="000749DC">
        <w:rPr>
          <w:rFonts w:ascii="Arial" w:hAnsi="Arial" w:cs="Arial"/>
          <w:b/>
          <w:color w:val="FF0000"/>
        </w:rPr>
        <w:t>1941.</w:t>
      </w:r>
      <w:r w:rsidR="002F3D8C">
        <w:rPr>
          <w:rFonts w:ascii="Arial" w:hAnsi="Arial" w:cs="Arial"/>
          <w:b/>
          <w:color w:val="FF0000"/>
        </w:rPr>
        <w:t xml:space="preserve"> Borec NOB.</w:t>
      </w:r>
      <w:r w:rsidR="000749DC">
        <w:rPr>
          <w:rFonts w:ascii="Arial" w:hAnsi="Arial" w:cs="Arial"/>
          <w:color w:val="FF0000"/>
        </w:rPr>
        <w:t xml:space="preserve"> R</w:t>
      </w:r>
      <w:r w:rsidRPr="00EA7D7B">
        <w:rPr>
          <w:rFonts w:ascii="Arial" w:hAnsi="Arial" w:cs="Arial"/>
          <w:color w:val="FF0000"/>
        </w:rPr>
        <w:t xml:space="preserve">ojen Jožefu in Mariji </w:t>
      </w:r>
      <w:r w:rsidR="00172B27">
        <w:rPr>
          <w:rFonts w:ascii="Arial" w:hAnsi="Arial" w:cs="Arial"/>
          <w:color w:val="FF0000"/>
        </w:rPr>
        <w:t>–</w:t>
      </w:r>
      <w:r w:rsidRPr="00EA7D7B">
        <w:rPr>
          <w:rFonts w:ascii="Arial" w:hAnsi="Arial" w:cs="Arial"/>
          <w:color w:val="FF0000"/>
        </w:rPr>
        <w:t xml:space="preserve"> Ovsenik na Zgornji Dobravi, kjer je tudi živel </w:t>
      </w:r>
      <w:r w:rsidR="00172B27">
        <w:rPr>
          <w:rFonts w:ascii="Arial" w:hAnsi="Arial" w:cs="Arial"/>
          <w:color w:val="FF0000"/>
        </w:rPr>
        <w:t>–</w:t>
      </w:r>
      <w:r w:rsidRPr="00EA7D7B">
        <w:rPr>
          <w:rFonts w:ascii="Arial" w:hAnsi="Arial" w:cs="Arial"/>
          <w:color w:val="FF0000"/>
        </w:rPr>
        <w:t xml:space="preserve"> </w:t>
      </w:r>
      <w:proofErr w:type="spellStart"/>
      <w:r w:rsidRPr="00EA7D7B">
        <w:rPr>
          <w:rFonts w:ascii="Arial" w:hAnsi="Arial" w:cs="Arial"/>
          <w:color w:val="FF0000"/>
        </w:rPr>
        <w:t>Jurjovčov</w:t>
      </w:r>
      <w:proofErr w:type="spellEnd"/>
      <w:r w:rsidRPr="00EA7D7B">
        <w:rPr>
          <w:rFonts w:ascii="Arial" w:hAnsi="Arial" w:cs="Arial"/>
          <w:color w:val="FF0000"/>
        </w:rPr>
        <w:t>, samski, mizar, član Sokola, sodelavec gibanja OF. Po prihodu okupatorja aktivno, organizirano delal za ustanovitev organizacije OF in odbora na vasi. 27. 11. 1941 aretiran in zaprt v Begunjah (z.</w:t>
      </w:r>
      <w:r w:rsidR="0063586D">
        <w:rPr>
          <w:rFonts w:ascii="Arial" w:hAnsi="Arial" w:cs="Arial"/>
          <w:color w:val="FF0000"/>
        </w:rPr>
        <w:t xml:space="preserve"> </w:t>
      </w:r>
      <w:r w:rsidRPr="00EA7D7B">
        <w:rPr>
          <w:rFonts w:ascii="Arial" w:hAnsi="Arial" w:cs="Arial"/>
          <w:color w:val="FF0000"/>
        </w:rPr>
        <w:t xml:space="preserve">š. 1608). </w:t>
      </w:r>
      <w:r w:rsidR="0063586D">
        <w:rPr>
          <w:rFonts w:ascii="Arial" w:hAnsi="Arial" w:cs="Arial"/>
          <w:color w:val="FF0000"/>
        </w:rPr>
        <w:t>U</w:t>
      </w:r>
      <w:r w:rsidRPr="00EA7D7B">
        <w:rPr>
          <w:rFonts w:ascii="Arial" w:hAnsi="Arial" w:cs="Arial"/>
          <w:color w:val="FF0000"/>
        </w:rPr>
        <w:t xml:space="preserve">streljen kot talec v Dragi. Pokopan v skupnem grobu na grobišču talcev v Dragi. </w:t>
      </w:r>
      <w:r>
        <w:rPr>
          <w:rFonts w:ascii="Arial" w:hAnsi="Arial" w:cs="Arial"/>
          <w:color w:val="FF0000"/>
        </w:rPr>
        <w:t xml:space="preserve">/ </w:t>
      </w:r>
      <w:r w:rsidR="00340E9C">
        <w:rPr>
          <w:rFonts w:ascii="Arial" w:hAnsi="Arial" w:cs="Arial"/>
          <w:b/>
          <w:color w:val="FF0000"/>
        </w:rPr>
        <w:t>Vir: Radovljiški zbornik, 1990</w:t>
      </w:r>
    </w:p>
    <w:p w:rsidR="00172B27" w:rsidRDefault="00172B27" w:rsidP="00172B27">
      <w:pPr>
        <w:jc w:val="center"/>
        <w:rPr>
          <w:rFonts w:ascii="Arial" w:eastAsia="Calibri" w:hAnsi="Arial" w:cs="Arial"/>
          <w:b/>
          <w:color w:val="FF0000"/>
          <w:lang w:eastAsia="en-US"/>
        </w:rPr>
      </w:pPr>
    </w:p>
    <w:p w:rsidR="00172B27" w:rsidRDefault="00596DC9" w:rsidP="00172B27">
      <w:pPr>
        <w:jc w:val="both"/>
        <w:rPr>
          <w:rFonts w:ascii="Arial" w:hAnsi="Arial" w:cs="Arial"/>
          <w:b/>
          <w:color w:val="FF0000"/>
        </w:rPr>
      </w:pPr>
      <w:proofErr w:type="spellStart"/>
      <w:r w:rsidRPr="00D92351">
        <w:rPr>
          <w:rFonts w:ascii="Arial" w:hAnsi="Arial" w:cs="Arial"/>
          <w:b/>
          <w:color w:val="FF0000"/>
        </w:rPr>
        <w:t>Šoberl</w:t>
      </w:r>
      <w:proofErr w:type="spellEnd"/>
      <w:r w:rsidRPr="00D92351">
        <w:rPr>
          <w:rFonts w:ascii="Arial" w:hAnsi="Arial" w:cs="Arial"/>
          <w:b/>
          <w:color w:val="FF0000"/>
        </w:rPr>
        <w:t xml:space="preserve"> Janez</w:t>
      </w:r>
      <w:r w:rsidR="004859AD">
        <w:rPr>
          <w:rFonts w:ascii="Arial" w:hAnsi="Arial" w:cs="Arial"/>
          <w:b/>
          <w:color w:val="FF0000"/>
        </w:rPr>
        <w:t xml:space="preserve"> (Mišače, 1897 – Italija, 1918).</w:t>
      </w:r>
      <w:r w:rsidRPr="00D92351">
        <w:rPr>
          <w:rFonts w:ascii="Arial" w:hAnsi="Arial" w:cs="Arial"/>
          <w:color w:val="FF0000"/>
        </w:rPr>
        <w:t xml:space="preserve"> </w:t>
      </w:r>
      <w:r w:rsidR="004859AD">
        <w:rPr>
          <w:rFonts w:ascii="Arial" w:hAnsi="Arial" w:cs="Arial"/>
          <w:b/>
          <w:color w:val="FF0000"/>
        </w:rPr>
        <w:t xml:space="preserve">Vojak prve svetovne vojne. </w:t>
      </w:r>
      <w:r w:rsidRPr="00D92351">
        <w:rPr>
          <w:rFonts w:ascii="Arial" w:hAnsi="Arial" w:cs="Arial"/>
          <w:color w:val="FF0000"/>
        </w:rPr>
        <w:t>Padel v Italiji.</w:t>
      </w:r>
      <w:r w:rsidR="00D92351" w:rsidRPr="00D92351">
        <w:rPr>
          <w:rFonts w:ascii="Arial" w:hAnsi="Arial" w:cs="Arial"/>
          <w:b/>
          <w:color w:val="FF0000"/>
        </w:rPr>
        <w:t xml:space="preserve"> / Vir: Mirno spite vojaki …</w:t>
      </w:r>
    </w:p>
    <w:p w:rsidR="00172B27" w:rsidRDefault="00172B27" w:rsidP="00172B27">
      <w:pPr>
        <w:jc w:val="center"/>
        <w:rPr>
          <w:rFonts w:ascii="Arial" w:eastAsia="Calibri" w:hAnsi="Arial" w:cs="Arial"/>
          <w:b/>
          <w:color w:val="FF0000"/>
          <w:lang w:eastAsia="en-US"/>
        </w:rPr>
      </w:pPr>
    </w:p>
    <w:p w:rsidR="00172B27" w:rsidRDefault="00596DC9" w:rsidP="00172B27">
      <w:pPr>
        <w:jc w:val="both"/>
        <w:rPr>
          <w:rFonts w:ascii="Arial" w:hAnsi="Arial" w:cs="Arial"/>
          <w:b/>
          <w:color w:val="FF0000"/>
        </w:rPr>
      </w:pPr>
      <w:proofErr w:type="spellStart"/>
      <w:r w:rsidRPr="00D92351">
        <w:rPr>
          <w:rFonts w:ascii="Arial" w:hAnsi="Arial" w:cs="Arial"/>
          <w:b/>
          <w:color w:val="FF0000"/>
        </w:rPr>
        <w:t>Šoberl</w:t>
      </w:r>
      <w:proofErr w:type="spellEnd"/>
      <w:r w:rsidRPr="00D92351">
        <w:rPr>
          <w:rFonts w:ascii="Arial" w:hAnsi="Arial" w:cs="Arial"/>
          <w:b/>
          <w:color w:val="FF0000"/>
        </w:rPr>
        <w:t xml:space="preserve"> Simon</w:t>
      </w:r>
      <w:r w:rsidR="004859AD">
        <w:rPr>
          <w:rFonts w:ascii="Arial" w:hAnsi="Arial" w:cs="Arial"/>
          <w:b/>
          <w:color w:val="FF0000"/>
        </w:rPr>
        <w:t xml:space="preserve"> (Mišače, 1893 – Karpati, 1915)</w:t>
      </w:r>
      <w:r w:rsidRPr="00D92351">
        <w:rPr>
          <w:rFonts w:ascii="Arial" w:hAnsi="Arial" w:cs="Arial"/>
          <w:b/>
          <w:color w:val="FF0000"/>
        </w:rPr>
        <w:t>.</w:t>
      </w:r>
      <w:r w:rsidR="004859AD">
        <w:rPr>
          <w:rFonts w:ascii="Arial" w:hAnsi="Arial" w:cs="Arial"/>
          <w:b/>
          <w:color w:val="FF0000"/>
        </w:rPr>
        <w:t xml:space="preserve"> Vojak prve svetovne vojne.</w:t>
      </w:r>
      <w:r w:rsidRPr="00D92351">
        <w:rPr>
          <w:rFonts w:ascii="Arial" w:hAnsi="Arial" w:cs="Arial"/>
          <w:color w:val="FF0000"/>
        </w:rPr>
        <w:t xml:space="preserve"> Padel v Karpatih.</w:t>
      </w:r>
      <w:r w:rsidR="00D92351" w:rsidRPr="00D92351">
        <w:rPr>
          <w:rFonts w:ascii="Arial" w:hAnsi="Arial" w:cs="Arial"/>
          <w:color w:val="FF0000"/>
        </w:rPr>
        <w:t xml:space="preserve"> </w:t>
      </w:r>
      <w:r w:rsidR="00D92351" w:rsidRPr="00D92351">
        <w:rPr>
          <w:rFonts w:ascii="Arial" w:hAnsi="Arial" w:cs="Arial"/>
          <w:b/>
          <w:color w:val="FF0000"/>
        </w:rPr>
        <w:t>/ Vir: Mirno spite vojaki …</w:t>
      </w:r>
    </w:p>
    <w:p w:rsidR="00172B27" w:rsidRDefault="00172B27" w:rsidP="00172B27">
      <w:pPr>
        <w:jc w:val="center"/>
        <w:rPr>
          <w:rFonts w:ascii="Arial" w:eastAsia="Calibri" w:hAnsi="Arial" w:cs="Arial"/>
          <w:b/>
          <w:color w:val="FF0000"/>
          <w:lang w:eastAsia="en-US"/>
        </w:rPr>
      </w:pPr>
    </w:p>
    <w:p w:rsidR="00172B27" w:rsidRDefault="000749DC" w:rsidP="00172B27">
      <w:pPr>
        <w:jc w:val="both"/>
        <w:rPr>
          <w:rFonts w:ascii="Arial" w:hAnsi="Arial" w:cs="Arial"/>
          <w:color w:val="FF0000"/>
        </w:rPr>
      </w:pPr>
      <w:r>
        <w:rPr>
          <w:rFonts w:ascii="Arial" w:hAnsi="Arial" w:cs="Arial"/>
          <w:b/>
          <w:color w:val="FF0000"/>
        </w:rPr>
        <w:t xml:space="preserve">Šolar Ana </w:t>
      </w:r>
      <w:r w:rsidR="002F3D8C">
        <w:rPr>
          <w:rFonts w:ascii="Arial" w:hAnsi="Arial" w:cs="Arial"/>
          <w:b/>
          <w:color w:val="FF0000"/>
        </w:rPr>
        <w:t xml:space="preserve">(Sp. Dobrava, 20. 7. </w:t>
      </w:r>
      <w:r>
        <w:rPr>
          <w:rFonts w:ascii="Arial" w:hAnsi="Arial" w:cs="Arial"/>
          <w:b/>
          <w:color w:val="FF0000"/>
        </w:rPr>
        <w:t>1922</w:t>
      </w:r>
      <w:r w:rsidR="002F3D8C">
        <w:rPr>
          <w:rFonts w:ascii="Arial" w:hAnsi="Arial" w:cs="Arial"/>
          <w:b/>
          <w:color w:val="FF0000"/>
        </w:rPr>
        <w:t xml:space="preserve"> – Žabnica, 24. 12. </w:t>
      </w:r>
      <w:r>
        <w:rPr>
          <w:rFonts w:ascii="Arial" w:hAnsi="Arial" w:cs="Arial"/>
          <w:b/>
          <w:color w:val="FF0000"/>
        </w:rPr>
        <w:t>1943</w:t>
      </w:r>
      <w:r w:rsidR="002F3D8C">
        <w:rPr>
          <w:rFonts w:ascii="Arial" w:hAnsi="Arial" w:cs="Arial"/>
          <w:b/>
          <w:color w:val="FF0000"/>
        </w:rPr>
        <w:t>)</w:t>
      </w:r>
      <w:r>
        <w:rPr>
          <w:rFonts w:ascii="Arial" w:hAnsi="Arial" w:cs="Arial"/>
          <w:b/>
          <w:color w:val="FF0000"/>
        </w:rPr>
        <w:t>.</w:t>
      </w:r>
      <w:r w:rsidR="002F3D8C">
        <w:rPr>
          <w:rFonts w:ascii="Arial" w:hAnsi="Arial" w:cs="Arial"/>
          <w:b/>
          <w:color w:val="FF0000"/>
        </w:rPr>
        <w:t xml:space="preserve"> Borka NOB.</w:t>
      </w:r>
      <w:r>
        <w:rPr>
          <w:rFonts w:ascii="Arial" w:hAnsi="Arial" w:cs="Arial"/>
          <w:color w:val="FF0000"/>
        </w:rPr>
        <w:t xml:space="preserve"> R</w:t>
      </w:r>
      <w:r w:rsidR="002F3D8C">
        <w:rPr>
          <w:rFonts w:ascii="Arial" w:hAnsi="Arial" w:cs="Arial"/>
          <w:color w:val="FF0000"/>
        </w:rPr>
        <w:t>ojena</w:t>
      </w:r>
      <w:r w:rsidR="00EA7D7B" w:rsidRPr="00EA7D7B">
        <w:rPr>
          <w:rFonts w:ascii="Arial" w:hAnsi="Arial" w:cs="Arial"/>
          <w:color w:val="FF0000"/>
        </w:rPr>
        <w:t xml:space="preserve"> Antonu in Mariji </w:t>
      </w:r>
      <w:r w:rsidR="00172B27">
        <w:rPr>
          <w:rFonts w:ascii="Arial" w:hAnsi="Arial" w:cs="Arial"/>
          <w:color w:val="FF0000"/>
        </w:rPr>
        <w:t>–</w:t>
      </w:r>
      <w:r w:rsidR="00EA7D7B" w:rsidRPr="00EA7D7B">
        <w:rPr>
          <w:rFonts w:ascii="Arial" w:hAnsi="Arial" w:cs="Arial"/>
          <w:color w:val="FF0000"/>
        </w:rPr>
        <w:t xml:space="preserve"> Zalokar na Spodnji Dobravi, kjer je tudi živela </w:t>
      </w:r>
      <w:r w:rsidR="00172B27">
        <w:rPr>
          <w:rFonts w:ascii="Arial" w:hAnsi="Arial" w:cs="Arial"/>
          <w:color w:val="FF0000"/>
        </w:rPr>
        <w:t>–</w:t>
      </w:r>
      <w:r w:rsidR="00EA7D7B" w:rsidRPr="00EA7D7B">
        <w:rPr>
          <w:rFonts w:ascii="Arial" w:hAnsi="Arial" w:cs="Arial"/>
          <w:color w:val="FF0000"/>
        </w:rPr>
        <w:t xml:space="preserve"> </w:t>
      </w:r>
      <w:proofErr w:type="spellStart"/>
      <w:r w:rsidR="00EA7D7B" w:rsidRPr="00EA7D7B">
        <w:rPr>
          <w:rFonts w:ascii="Arial" w:hAnsi="Arial" w:cs="Arial"/>
          <w:color w:val="FF0000"/>
        </w:rPr>
        <w:t>Ještinova</w:t>
      </w:r>
      <w:proofErr w:type="spellEnd"/>
      <w:r w:rsidR="00EA7D7B" w:rsidRPr="00EA7D7B">
        <w:rPr>
          <w:rFonts w:ascii="Arial" w:hAnsi="Arial" w:cs="Arial"/>
          <w:color w:val="FF0000"/>
        </w:rPr>
        <w:t>, samska, kmečka delavka, predvojna članica SKOJ-a, sodelavka gibanja OF. 5. 12. 1941 skupaj s starši izseljena v zbirno taborišče v Škofovih zavodih v Št. Vidu nad Ljubljano. Spomladi 1942 z družino preseljena na Bavarsko. Pobegnila iz taborišča in odšla 21. 7. 1943 v partizane. Dodeljena Jelovškemu (1.) bataljonu Gorenjskega odreda.</w:t>
      </w:r>
      <w:r w:rsidR="0063586D">
        <w:rPr>
          <w:rFonts w:ascii="Arial" w:hAnsi="Arial" w:cs="Arial"/>
          <w:color w:val="FF0000"/>
        </w:rPr>
        <w:t xml:space="preserve"> P</w:t>
      </w:r>
      <w:r w:rsidR="00EA7D7B" w:rsidRPr="00EA7D7B">
        <w:rPr>
          <w:rFonts w:ascii="Arial" w:hAnsi="Arial" w:cs="Arial"/>
          <w:color w:val="FF0000"/>
        </w:rPr>
        <w:t xml:space="preserve">adla v Žabnici. Pokopana v družinskem grobu na pokopališču na Srednji Dobravi. </w:t>
      </w:r>
      <w:r w:rsidR="00EA7D7B">
        <w:rPr>
          <w:rFonts w:ascii="Arial" w:hAnsi="Arial" w:cs="Arial"/>
          <w:color w:val="FF0000"/>
        </w:rPr>
        <w:t xml:space="preserve">/ </w:t>
      </w:r>
      <w:r w:rsidR="00340E9C">
        <w:rPr>
          <w:rFonts w:ascii="Arial" w:hAnsi="Arial" w:cs="Arial"/>
          <w:b/>
          <w:color w:val="FF0000"/>
        </w:rPr>
        <w:t>Vir: Radovljiški zbornik, 1990</w:t>
      </w:r>
    </w:p>
    <w:p w:rsidR="00172B27" w:rsidRDefault="00172B27" w:rsidP="00172B27">
      <w:pPr>
        <w:jc w:val="center"/>
        <w:rPr>
          <w:rFonts w:ascii="Arial" w:eastAsia="Calibri" w:hAnsi="Arial" w:cs="Arial"/>
          <w:b/>
          <w:color w:val="FF0000"/>
          <w:lang w:eastAsia="en-US"/>
        </w:rPr>
      </w:pPr>
    </w:p>
    <w:p w:rsidR="00172B27" w:rsidRDefault="00620595" w:rsidP="00172B27">
      <w:pPr>
        <w:jc w:val="both"/>
        <w:rPr>
          <w:rFonts w:ascii="Arial" w:hAnsi="Arial" w:cs="Arial"/>
          <w:b/>
          <w:color w:val="FF0000"/>
        </w:rPr>
      </w:pPr>
      <w:r w:rsidRPr="00D92351">
        <w:rPr>
          <w:rFonts w:ascii="Arial" w:hAnsi="Arial" w:cs="Arial"/>
          <w:b/>
          <w:color w:val="FF0000"/>
        </w:rPr>
        <w:t>Šolar Andrej.</w:t>
      </w:r>
      <w:r w:rsidRPr="00D92351">
        <w:rPr>
          <w:rFonts w:ascii="Arial" w:hAnsi="Arial" w:cs="Arial"/>
          <w:color w:val="FF0000"/>
        </w:rPr>
        <w:t xml:space="preserve"> Rojen na Srednji Dobravi. Padel v prvi svetovni vojni.</w:t>
      </w:r>
      <w:r w:rsidR="00D92351" w:rsidRPr="00D92351">
        <w:rPr>
          <w:rFonts w:ascii="Arial" w:hAnsi="Arial" w:cs="Arial"/>
          <w:b/>
          <w:color w:val="FF0000"/>
        </w:rPr>
        <w:t xml:space="preserve"> / Vir: Mirno spite vojaki …</w:t>
      </w:r>
    </w:p>
    <w:p w:rsidR="00172B27" w:rsidRDefault="00172B27" w:rsidP="00172B27">
      <w:pPr>
        <w:jc w:val="center"/>
        <w:rPr>
          <w:rFonts w:ascii="Arial" w:eastAsia="Calibri" w:hAnsi="Arial" w:cs="Arial"/>
          <w:b/>
          <w:color w:val="FF0000"/>
          <w:lang w:eastAsia="en-US"/>
        </w:rPr>
      </w:pPr>
    </w:p>
    <w:p w:rsidR="00172B27" w:rsidRDefault="00620595" w:rsidP="00172B27">
      <w:pPr>
        <w:jc w:val="both"/>
        <w:rPr>
          <w:rFonts w:ascii="Arial" w:hAnsi="Arial" w:cs="Arial"/>
          <w:b/>
          <w:color w:val="FF0000"/>
        </w:rPr>
      </w:pPr>
      <w:r w:rsidRPr="00D92351">
        <w:rPr>
          <w:rFonts w:ascii="Arial" w:hAnsi="Arial" w:cs="Arial"/>
          <w:b/>
          <w:color w:val="FF0000"/>
        </w:rPr>
        <w:t>Šolar Franc</w:t>
      </w:r>
      <w:r w:rsidR="002F3D8C">
        <w:rPr>
          <w:rFonts w:ascii="Arial" w:hAnsi="Arial" w:cs="Arial"/>
          <w:b/>
          <w:color w:val="FF0000"/>
        </w:rPr>
        <w:t xml:space="preserve"> (Sr. Dobrava, 1887 – Ogrska, 1915). Vojak prve svetovne vojne.</w:t>
      </w:r>
      <w:r w:rsidRPr="00D92351">
        <w:rPr>
          <w:rFonts w:ascii="Arial" w:hAnsi="Arial" w:cs="Arial"/>
          <w:color w:val="FF0000"/>
        </w:rPr>
        <w:t xml:space="preserve"> Padel na Ogrskem.</w:t>
      </w:r>
      <w:r w:rsidR="002F3D8C" w:rsidRPr="002F3D8C">
        <w:rPr>
          <w:rFonts w:ascii="Arial" w:hAnsi="Arial" w:cs="Arial"/>
          <w:b/>
          <w:color w:val="FF0000"/>
        </w:rPr>
        <w:t xml:space="preserve"> </w:t>
      </w:r>
      <w:r w:rsidR="002F3D8C" w:rsidRPr="00D92351">
        <w:rPr>
          <w:rFonts w:ascii="Arial" w:hAnsi="Arial" w:cs="Arial"/>
          <w:b/>
          <w:color w:val="FF0000"/>
        </w:rPr>
        <w:t>/ Vir: Mirno spite vojaki …</w:t>
      </w:r>
    </w:p>
    <w:p w:rsidR="00172B27" w:rsidRDefault="00172B27" w:rsidP="00172B27">
      <w:pPr>
        <w:jc w:val="center"/>
        <w:rPr>
          <w:rFonts w:ascii="Arial" w:eastAsia="Calibri" w:hAnsi="Arial" w:cs="Arial"/>
          <w:b/>
          <w:color w:val="FF0000"/>
          <w:lang w:eastAsia="en-US"/>
        </w:rPr>
      </w:pPr>
    </w:p>
    <w:p w:rsidR="00172B27" w:rsidRDefault="00EA7D7B" w:rsidP="00172B27">
      <w:pPr>
        <w:jc w:val="both"/>
        <w:rPr>
          <w:rFonts w:ascii="Arial" w:hAnsi="Arial" w:cs="Arial"/>
          <w:b/>
          <w:color w:val="FF0000"/>
        </w:rPr>
      </w:pPr>
      <w:r w:rsidRPr="00A25DE0">
        <w:rPr>
          <w:rFonts w:ascii="Arial" w:hAnsi="Arial" w:cs="Arial"/>
          <w:b/>
          <w:color w:val="FF0000"/>
        </w:rPr>
        <w:t>Šolar Ivan</w:t>
      </w:r>
      <w:r w:rsidR="002F3D8C">
        <w:rPr>
          <w:rFonts w:ascii="Arial" w:hAnsi="Arial" w:cs="Arial"/>
          <w:b/>
          <w:color w:val="FF0000"/>
        </w:rPr>
        <w:t xml:space="preserve"> (Sr. Dobrava, 10. 4. 1918 – Selška dolina, 18. 7. 1943). Borec NOB.</w:t>
      </w:r>
      <w:r w:rsidR="002F3D8C">
        <w:rPr>
          <w:rFonts w:ascii="Arial" w:hAnsi="Arial" w:cs="Arial"/>
          <w:color w:val="FF0000"/>
        </w:rPr>
        <w:t xml:space="preserve"> Rojen</w:t>
      </w:r>
      <w:r w:rsidRPr="00EA7D7B">
        <w:rPr>
          <w:rFonts w:ascii="Arial" w:hAnsi="Arial" w:cs="Arial"/>
          <w:color w:val="FF0000"/>
        </w:rPr>
        <w:t xml:space="preserve"> Janezu in Mariji </w:t>
      </w:r>
      <w:r w:rsidR="00172B27">
        <w:rPr>
          <w:rFonts w:ascii="Arial" w:hAnsi="Arial" w:cs="Arial"/>
          <w:color w:val="FF0000"/>
        </w:rPr>
        <w:t>–</w:t>
      </w:r>
      <w:r w:rsidRPr="00EA7D7B">
        <w:rPr>
          <w:rFonts w:ascii="Arial" w:hAnsi="Arial" w:cs="Arial"/>
          <w:color w:val="FF0000"/>
        </w:rPr>
        <w:t xml:space="preserve"> Zupanc na Srednji Dobravi, kjer je tudi živel </w:t>
      </w:r>
      <w:r w:rsidR="00172B27">
        <w:rPr>
          <w:rFonts w:ascii="Arial" w:hAnsi="Arial" w:cs="Arial"/>
          <w:color w:val="FF0000"/>
        </w:rPr>
        <w:t>–</w:t>
      </w:r>
      <w:r w:rsidRPr="00EA7D7B">
        <w:rPr>
          <w:rFonts w:ascii="Arial" w:hAnsi="Arial" w:cs="Arial"/>
          <w:color w:val="FF0000"/>
        </w:rPr>
        <w:t xml:space="preserve"> </w:t>
      </w:r>
      <w:proofErr w:type="spellStart"/>
      <w:r w:rsidRPr="00EA7D7B">
        <w:rPr>
          <w:rFonts w:ascii="Arial" w:hAnsi="Arial" w:cs="Arial"/>
          <w:color w:val="FF0000"/>
        </w:rPr>
        <w:t>Zečkov</w:t>
      </w:r>
      <w:proofErr w:type="spellEnd"/>
      <w:r w:rsidRPr="00EA7D7B">
        <w:rPr>
          <w:rFonts w:ascii="Arial" w:hAnsi="Arial" w:cs="Arial"/>
          <w:color w:val="FF0000"/>
        </w:rPr>
        <w:t xml:space="preserve">, samski, mizarski pomočnik, kmečki sin, sodelavec gibanja OF. Maja 1943 odšel v Jeloviški (1.) bataljon Gorenjskega odreda in dodeljen 8. udarni proletarski brigadi </w:t>
      </w:r>
      <w:r w:rsidR="00172B27">
        <w:rPr>
          <w:rFonts w:ascii="Arial" w:hAnsi="Arial" w:cs="Arial"/>
          <w:color w:val="FF0000"/>
        </w:rPr>
        <w:t>–</w:t>
      </w:r>
      <w:r w:rsidRPr="00EA7D7B">
        <w:rPr>
          <w:rFonts w:ascii="Arial" w:hAnsi="Arial" w:cs="Arial"/>
          <w:color w:val="FF0000"/>
        </w:rPr>
        <w:t xml:space="preserve"> Gorenjski (Prešernova brigada). </w:t>
      </w:r>
      <w:r w:rsidR="0063586D">
        <w:rPr>
          <w:rFonts w:ascii="Arial" w:hAnsi="Arial" w:cs="Arial"/>
          <w:color w:val="FF0000"/>
        </w:rPr>
        <w:t>P</w:t>
      </w:r>
      <w:r w:rsidRPr="00EA7D7B">
        <w:rPr>
          <w:rFonts w:ascii="Arial" w:hAnsi="Arial" w:cs="Arial"/>
          <w:color w:val="FF0000"/>
        </w:rPr>
        <w:t xml:space="preserve">adel pod </w:t>
      </w:r>
      <w:proofErr w:type="spellStart"/>
      <w:r w:rsidRPr="00EA7D7B">
        <w:rPr>
          <w:rFonts w:ascii="Arial" w:hAnsi="Arial" w:cs="Arial"/>
          <w:color w:val="FF0000"/>
        </w:rPr>
        <w:t>Marenkovcem</w:t>
      </w:r>
      <w:proofErr w:type="spellEnd"/>
      <w:r w:rsidRPr="00EA7D7B">
        <w:rPr>
          <w:rFonts w:ascii="Arial" w:hAnsi="Arial" w:cs="Arial"/>
          <w:color w:val="FF0000"/>
        </w:rPr>
        <w:t xml:space="preserve"> v Farjem potoku nad Selško dolino. Pokopan v družinskem grobu na pokopališču na Srednji Dobravi. </w:t>
      </w:r>
      <w:r>
        <w:rPr>
          <w:rFonts w:ascii="Arial" w:hAnsi="Arial" w:cs="Arial"/>
          <w:color w:val="FF0000"/>
        </w:rPr>
        <w:t xml:space="preserve">/ </w:t>
      </w:r>
      <w:r w:rsidR="00340E9C">
        <w:rPr>
          <w:rFonts w:ascii="Arial" w:hAnsi="Arial" w:cs="Arial"/>
          <w:b/>
          <w:color w:val="FF0000"/>
        </w:rPr>
        <w:t>Vir: Radovljiški zbornik, 1990</w:t>
      </w:r>
    </w:p>
    <w:p w:rsidR="00172B27" w:rsidRDefault="00172B27" w:rsidP="00172B27">
      <w:pPr>
        <w:jc w:val="center"/>
        <w:rPr>
          <w:rFonts w:ascii="Arial" w:eastAsia="Calibri" w:hAnsi="Arial" w:cs="Arial"/>
          <w:b/>
          <w:color w:val="FF0000"/>
          <w:lang w:eastAsia="en-US"/>
        </w:rPr>
      </w:pPr>
    </w:p>
    <w:p w:rsidR="00017A0C" w:rsidRDefault="00620595" w:rsidP="00017A0C">
      <w:pPr>
        <w:jc w:val="center"/>
        <w:rPr>
          <w:rFonts w:ascii="Arial" w:eastAsia="Calibri" w:hAnsi="Arial" w:cs="Arial"/>
          <w:b/>
          <w:color w:val="FF0000"/>
          <w:lang w:eastAsia="en-US"/>
        </w:rPr>
      </w:pPr>
      <w:proofErr w:type="spellStart"/>
      <w:r w:rsidRPr="00D92351">
        <w:rPr>
          <w:rFonts w:ascii="Arial" w:hAnsi="Arial" w:cs="Arial"/>
          <w:b/>
          <w:color w:val="FF0000"/>
        </w:rPr>
        <w:t>Špendov</w:t>
      </w:r>
      <w:proofErr w:type="spellEnd"/>
      <w:r w:rsidRPr="00D92351">
        <w:rPr>
          <w:rFonts w:ascii="Arial" w:hAnsi="Arial" w:cs="Arial"/>
          <w:b/>
          <w:color w:val="FF0000"/>
        </w:rPr>
        <w:t xml:space="preserve"> Anton.</w:t>
      </w:r>
      <w:r w:rsidRPr="00D92351">
        <w:rPr>
          <w:rFonts w:ascii="Arial" w:hAnsi="Arial" w:cs="Arial"/>
          <w:color w:val="FF0000"/>
        </w:rPr>
        <w:t xml:space="preserve"> Rojen na Srednji Dobravi. Padel v prvi svetovni vojni.</w:t>
      </w:r>
      <w:r w:rsidR="00D92351" w:rsidRPr="00D92351">
        <w:rPr>
          <w:rFonts w:ascii="Arial" w:hAnsi="Arial" w:cs="Arial"/>
          <w:color w:val="FF0000"/>
        </w:rPr>
        <w:t xml:space="preserve"> </w:t>
      </w:r>
      <w:r w:rsidR="00D92351" w:rsidRPr="00D92351">
        <w:rPr>
          <w:rFonts w:ascii="Arial" w:hAnsi="Arial" w:cs="Arial"/>
          <w:b/>
          <w:color w:val="FF0000"/>
        </w:rPr>
        <w:t>/ Vir: Mirno spite vojaki …</w:t>
      </w:r>
    </w:p>
    <w:p w:rsidR="00017A0C" w:rsidRDefault="00017A0C" w:rsidP="00017A0C">
      <w:pPr>
        <w:rPr>
          <w:rFonts w:ascii="Arial" w:hAnsi="Arial" w:cs="Arial"/>
          <w:color w:val="984806" w:themeColor="accent6" w:themeShade="80"/>
        </w:rPr>
      </w:pPr>
      <w:r w:rsidRPr="00017A0C">
        <w:rPr>
          <w:rFonts w:ascii="Arial" w:hAnsi="Arial" w:cs="Arial"/>
          <w:b/>
          <w:color w:val="984806" w:themeColor="accent6" w:themeShade="80"/>
        </w:rPr>
        <w:lastRenderedPageBreak/>
        <w:t xml:space="preserve">Franci </w:t>
      </w:r>
      <w:proofErr w:type="spellStart"/>
      <w:r w:rsidRPr="00017A0C">
        <w:rPr>
          <w:rFonts w:ascii="Arial" w:hAnsi="Arial" w:cs="Arial"/>
          <w:b/>
          <w:color w:val="984806" w:themeColor="accent6" w:themeShade="80"/>
        </w:rPr>
        <w:t>Špendov</w:t>
      </w:r>
      <w:proofErr w:type="spellEnd"/>
      <w:r w:rsidRPr="00017A0C">
        <w:rPr>
          <w:rFonts w:ascii="Arial" w:hAnsi="Arial" w:cs="Arial"/>
          <w:b/>
          <w:color w:val="984806" w:themeColor="accent6" w:themeShade="80"/>
        </w:rPr>
        <w:t xml:space="preserve"> – </w:t>
      </w:r>
      <w:proofErr w:type="spellStart"/>
      <w:r w:rsidRPr="00017A0C">
        <w:rPr>
          <w:rFonts w:ascii="Arial" w:hAnsi="Arial" w:cs="Arial"/>
          <w:b/>
          <w:color w:val="984806" w:themeColor="accent6" w:themeShade="80"/>
        </w:rPr>
        <w:t>Vendelin</w:t>
      </w:r>
      <w:proofErr w:type="spellEnd"/>
      <w:r w:rsidR="007F5B68">
        <w:rPr>
          <w:rFonts w:ascii="Arial" w:hAnsi="Arial" w:cs="Arial"/>
          <w:b/>
          <w:color w:val="984806" w:themeColor="accent6" w:themeShade="80"/>
        </w:rPr>
        <w:t xml:space="preserve"> (</w:t>
      </w:r>
      <w:r w:rsidRPr="00017A0C">
        <w:rPr>
          <w:rFonts w:ascii="Arial" w:hAnsi="Arial" w:cs="Arial"/>
          <w:b/>
          <w:color w:val="984806" w:themeColor="accent6" w:themeShade="80"/>
        </w:rPr>
        <w:t>Sp. Dobrav</w:t>
      </w:r>
      <w:r w:rsidR="007F5B68">
        <w:rPr>
          <w:rFonts w:ascii="Arial" w:hAnsi="Arial" w:cs="Arial"/>
          <w:b/>
          <w:color w:val="984806" w:themeColor="accent6" w:themeShade="80"/>
        </w:rPr>
        <w:t xml:space="preserve">a, </w:t>
      </w:r>
      <w:r w:rsidRPr="00017A0C">
        <w:rPr>
          <w:rFonts w:ascii="Arial" w:hAnsi="Arial" w:cs="Arial"/>
          <w:b/>
          <w:color w:val="984806" w:themeColor="accent6" w:themeShade="80"/>
        </w:rPr>
        <w:t>1. okt.</w:t>
      </w:r>
      <w:r w:rsidR="007F5B68">
        <w:rPr>
          <w:rFonts w:ascii="Arial" w:hAnsi="Arial" w:cs="Arial"/>
          <w:b/>
          <w:color w:val="984806" w:themeColor="accent6" w:themeShade="80"/>
        </w:rPr>
        <w:t xml:space="preserve"> 1921</w:t>
      </w:r>
      <w:r w:rsidRPr="00017A0C">
        <w:rPr>
          <w:rFonts w:ascii="Arial" w:hAnsi="Arial" w:cs="Arial"/>
          <w:b/>
          <w:color w:val="984806" w:themeColor="accent6" w:themeShade="80"/>
        </w:rPr>
        <w:t xml:space="preserve"> </w:t>
      </w:r>
      <w:r w:rsidR="007F5B68">
        <w:rPr>
          <w:rFonts w:ascii="Arial" w:hAnsi="Arial" w:cs="Arial"/>
          <w:b/>
          <w:color w:val="984806" w:themeColor="accent6" w:themeShade="80"/>
        </w:rPr>
        <w:t>– Čikago,</w:t>
      </w:r>
      <w:r w:rsidRPr="00017A0C">
        <w:rPr>
          <w:rFonts w:ascii="Arial" w:hAnsi="Arial" w:cs="Arial"/>
          <w:b/>
          <w:color w:val="984806" w:themeColor="accent6" w:themeShade="80"/>
        </w:rPr>
        <w:t xml:space="preserve"> 1. julija 2009</w:t>
      </w:r>
      <w:r w:rsidR="007F5B68">
        <w:rPr>
          <w:rFonts w:ascii="Arial" w:hAnsi="Arial" w:cs="Arial"/>
          <w:b/>
          <w:color w:val="984806" w:themeColor="accent6" w:themeShade="80"/>
        </w:rPr>
        <w:t>)</w:t>
      </w:r>
      <w:r w:rsidRPr="00017A0C">
        <w:rPr>
          <w:rFonts w:ascii="Arial" w:hAnsi="Arial" w:cs="Arial"/>
          <w:b/>
          <w:color w:val="984806" w:themeColor="accent6" w:themeShade="80"/>
        </w:rPr>
        <w:t xml:space="preserve">. </w:t>
      </w:r>
      <w:proofErr w:type="spellStart"/>
      <w:r w:rsidR="007F5B68" w:rsidRPr="007F5B68">
        <w:rPr>
          <w:rFonts w:ascii="Arial" w:hAnsi="Arial" w:cs="Arial"/>
          <w:color w:val="984806" w:themeColor="accent6" w:themeShade="80"/>
        </w:rPr>
        <w:t>Bendeljnov</w:t>
      </w:r>
      <w:proofErr w:type="spellEnd"/>
      <w:r w:rsidR="007F5B68">
        <w:rPr>
          <w:rFonts w:ascii="Arial" w:hAnsi="Arial" w:cs="Arial"/>
          <w:color w:val="984806" w:themeColor="accent6" w:themeShade="80"/>
        </w:rPr>
        <w:t xml:space="preserve">. </w:t>
      </w:r>
      <w:r>
        <w:rPr>
          <w:rFonts w:ascii="Arial" w:hAnsi="Arial" w:cs="Arial"/>
          <w:b/>
          <w:color w:val="984806" w:themeColor="accent6" w:themeShade="80"/>
        </w:rPr>
        <w:t>Pater, s</w:t>
      </w:r>
      <w:r w:rsidRPr="00017A0C">
        <w:rPr>
          <w:rFonts w:ascii="Arial" w:hAnsi="Arial" w:cs="Arial"/>
          <w:b/>
          <w:color w:val="984806" w:themeColor="accent6" w:themeShade="80"/>
        </w:rPr>
        <w:t>kladatelj, zborovodja</w:t>
      </w:r>
      <w:r w:rsidRPr="00017A0C">
        <w:rPr>
          <w:rFonts w:ascii="Arial" w:hAnsi="Arial" w:cs="Arial"/>
          <w:color w:val="984806" w:themeColor="accent6" w:themeShade="80"/>
        </w:rPr>
        <w:t xml:space="preserve">. </w:t>
      </w:r>
      <w:r w:rsidR="00683565">
        <w:rPr>
          <w:rFonts w:ascii="Arial" w:hAnsi="Arial" w:cs="Arial"/>
          <w:color w:val="984806" w:themeColor="accent6" w:themeShade="80"/>
        </w:rPr>
        <w:t>Od doma je odšel v 1939 in v</w:t>
      </w:r>
      <w:r w:rsidR="00683565" w:rsidRPr="00683565">
        <w:rPr>
          <w:rFonts w:ascii="Arial" w:hAnsi="Arial" w:cs="Arial"/>
          <w:color w:val="984806" w:themeColor="accent6" w:themeShade="80"/>
        </w:rPr>
        <w:t xml:space="preserve"> Kamniku 1939 stopil v noviciat</w:t>
      </w:r>
      <w:r w:rsidR="00683565">
        <w:rPr>
          <w:rFonts w:ascii="Arial" w:hAnsi="Arial" w:cs="Arial"/>
          <w:color w:val="984806" w:themeColor="accent6" w:themeShade="80"/>
        </w:rPr>
        <w:t xml:space="preserve">, </w:t>
      </w:r>
      <w:r w:rsidR="00683565" w:rsidRPr="00683565">
        <w:rPr>
          <w:rFonts w:ascii="Arial" w:hAnsi="Arial" w:cs="Arial"/>
          <w:color w:val="984806" w:themeColor="accent6" w:themeShade="80"/>
        </w:rPr>
        <w:t xml:space="preserve">redovne zaobljube je opravil v Beljaku 1945. Iz bogoslovja je diplomiral 1947 na rimski univerzi </w:t>
      </w:r>
      <w:proofErr w:type="spellStart"/>
      <w:r w:rsidR="00683565" w:rsidRPr="00683565">
        <w:rPr>
          <w:rFonts w:ascii="Arial" w:hAnsi="Arial" w:cs="Arial"/>
          <w:color w:val="984806" w:themeColor="accent6" w:themeShade="80"/>
        </w:rPr>
        <w:t>Antonianum</w:t>
      </w:r>
      <w:proofErr w:type="spellEnd"/>
      <w:r w:rsidR="00683565" w:rsidRPr="00683565">
        <w:rPr>
          <w:rFonts w:ascii="Arial" w:hAnsi="Arial" w:cs="Arial"/>
          <w:color w:val="984806" w:themeColor="accent6" w:themeShade="80"/>
        </w:rPr>
        <w:t xml:space="preserve"> </w:t>
      </w:r>
      <w:r w:rsidR="00683565">
        <w:rPr>
          <w:rFonts w:ascii="Arial" w:hAnsi="Arial" w:cs="Arial"/>
          <w:color w:val="984806" w:themeColor="accent6" w:themeShade="80"/>
        </w:rPr>
        <w:t xml:space="preserve">(tja je šel peš) </w:t>
      </w:r>
      <w:r w:rsidR="00683565" w:rsidRPr="00683565">
        <w:rPr>
          <w:rFonts w:ascii="Arial" w:hAnsi="Arial" w:cs="Arial"/>
          <w:color w:val="984806" w:themeColor="accent6" w:themeShade="80"/>
        </w:rPr>
        <w:t xml:space="preserve">in bil </w:t>
      </w:r>
      <w:r w:rsidR="00683565">
        <w:rPr>
          <w:rFonts w:ascii="Arial" w:hAnsi="Arial" w:cs="Arial"/>
          <w:color w:val="984806" w:themeColor="accent6" w:themeShade="80"/>
        </w:rPr>
        <w:t xml:space="preserve">istega leta </w:t>
      </w:r>
      <w:r w:rsidR="007F5B68">
        <w:rPr>
          <w:rFonts w:ascii="Arial" w:hAnsi="Arial" w:cs="Arial"/>
          <w:color w:val="984806" w:themeColor="accent6" w:themeShade="80"/>
        </w:rPr>
        <w:t xml:space="preserve">v lateranski baziliki </w:t>
      </w:r>
      <w:r w:rsidR="00683565" w:rsidRPr="00683565">
        <w:rPr>
          <w:rFonts w:ascii="Arial" w:hAnsi="Arial" w:cs="Arial"/>
          <w:color w:val="984806" w:themeColor="accent6" w:themeShade="80"/>
        </w:rPr>
        <w:t xml:space="preserve">posvečen v duhovnika. </w:t>
      </w:r>
      <w:r w:rsidR="00683565">
        <w:rPr>
          <w:rFonts w:ascii="Arial" w:hAnsi="Arial" w:cs="Arial"/>
          <w:color w:val="984806" w:themeColor="accent6" w:themeShade="80"/>
        </w:rPr>
        <w:t xml:space="preserve">1950 se je odselil v ZDA. </w:t>
      </w:r>
      <w:r w:rsidR="00683565" w:rsidRPr="00683565">
        <w:rPr>
          <w:rFonts w:ascii="Arial" w:hAnsi="Arial" w:cs="Arial"/>
          <w:color w:val="984806" w:themeColor="accent6" w:themeShade="80"/>
        </w:rPr>
        <w:t xml:space="preserve">1959 je diplomiral iz orgel in kompozicije na De Paul </w:t>
      </w:r>
      <w:proofErr w:type="spellStart"/>
      <w:r w:rsidR="00683565" w:rsidRPr="00683565">
        <w:rPr>
          <w:rFonts w:ascii="Arial" w:hAnsi="Arial" w:cs="Arial"/>
          <w:color w:val="984806" w:themeColor="accent6" w:themeShade="80"/>
        </w:rPr>
        <w:t>University</w:t>
      </w:r>
      <w:proofErr w:type="spellEnd"/>
      <w:r w:rsidR="00683565" w:rsidRPr="00683565">
        <w:rPr>
          <w:rFonts w:ascii="Arial" w:hAnsi="Arial" w:cs="Arial"/>
          <w:color w:val="984806" w:themeColor="accent6" w:themeShade="80"/>
        </w:rPr>
        <w:t xml:space="preserve"> v </w:t>
      </w:r>
      <w:r w:rsidR="007F5B68">
        <w:rPr>
          <w:rFonts w:ascii="Arial" w:hAnsi="Arial" w:cs="Arial"/>
          <w:color w:val="984806" w:themeColor="accent6" w:themeShade="80"/>
        </w:rPr>
        <w:t>Čikagu</w:t>
      </w:r>
      <w:r w:rsidR="00683565" w:rsidRPr="00683565">
        <w:rPr>
          <w:rFonts w:ascii="Arial" w:hAnsi="Arial" w:cs="Arial"/>
          <w:color w:val="984806" w:themeColor="accent6" w:themeShade="80"/>
        </w:rPr>
        <w:t xml:space="preserve">. </w:t>
      </w:r>
      <w:r w:rsidR="007F5B68">
        <w:rPr>
          <w:rFonts w:ascii="Arial" w:hAnsi="Arial" w:cs="Arial"/>
          <w:color w:val="984806" w:themeColor="accent6" w:themeShade="80"/>
        </w:rPr>
        <w:t xml:space="preserve">V </w:t>
      </w:r>
      <w:r w:rsidR="007F5B68" w:rsidRPr="007F5B68">
        <w:rPr>
          <w:rFonts w:ascii="Arial" w:hAnsi="Arial" w:cs="Arial"/>
          <w:color w:val="984806" w:themeColor="accent6" w:themeShade="80"/>
        </w:rPr>
        <w:t xml:space="preserve">Čikagu </w:t>
      </w:r>
      <w:r w:rsidR="007F5B68">
        <w:rPr>
          <w:rFonts w:ascii="Arial" w:hAnsi="Arial" w:cs="Arial"/>
          <w:color w:val="984806" w:themeColor="accent6" w:themeShade="80"/>
        </w:rPr>
        <w:t xml:space="preserve">je v 60. letih </w:t>
      </w:r>
      <w:r w:rsidR="007F5B68" w:rsidRPr="007F5B68">
        <w:rPr>
          <w:rFonts w:ascii="Arial" w:hAnsi="Arial" w:cs="Arial"/>
          <w:color w:val="984806" w:themeColor="accent6" w:themeShade="80"/>
        </w:rPr>
        <w:t xml:space="preserve">vodil cerkveni zbor </w:t>
      </w:r>
      <w:r w:rsidR="007F5B68">
        <w:rPr>
          <w:rFonts w:ascii="Arial" w:hAnsi="Arial" w:cs="Arial"/>
          <w:color w:val="984806" w:themeColor="accent6" w:themeShade="80"/>
        </w:rPr>
        <w:t>in z njim nastopal na</w:t>
      </w:r>
      <w:r w:rsidR="007F5B68" w:rsidRPr="007F5B68">
        <w:rPr>
          <w:rFonts w:ascii="Arial" w:hAnsi="Arial" w:cs="Arial"/>
          <w:color w:val="984806" w:themeColor="accent6" w:themeShade="80"/>
        </w:rPr>
        <w:t xml:space="preserve"> radiu in televiziji.</w:t>
      </w:r>
      <w:r w:rsidR="007F5B68">
        <w:rPr>
          <w:rFonts w:ascii="Arial" w:hAnsi="Arial" w:cs="Arial"/>
          <w:color w:val="6C6C6C"/>
          <w:sz w:val="17"/>
          <w:szCs w:val="17"/>
          <w:shd w:val="clear" w:color="auto" w:fill="FFFFFF"/>
        </w:rPr>
        <w:t xml:space="preserve"> </w:t>
      </w:r>
      <w:r w:rsidR="00683565" w:rsidRPr="00683565">
        <w:rPr>
          <w:rFonts w:ascii="Arial" w:hAnsi="Arial" w:cs="Arial"/>
          <w:color w:val="984806" w:themeColor="accent6" w:themeShade="80"/>
        </w:rPr>
        <w:t>Cerkveno glasbo je študiral še v Rimu na Papeškem Institutu sv. Cecilij</w:t>
      </w:r>
      <w:r w:rsidR="00683565">
        <w:rPr>
          <w:rFonts w:ascii="Arial" w:hAnsi="Arial" w:cs="Arial"/>
          <w:color w:val="984806" w:themeColor="accent6" w:themeShade="80"/>
        </w:rPr>
        <w:t>e</w:t>
      </w:r>
      <w:r w:rsidR="00683565" w:rsidRPr="00683565">
        <w:rPr>
          <w:rFonts w:ascii="Arial" w:hAnsi="Arial" w:cs="Arial"/>
          <w:color w:val="984806" w:themeColor="accent6" w:themeShade="80"/>
        </w:rPr>
        <w:t xml:space="preserve"> in </w:t>
      </w:r>
      <w:r w:rsidR="00683565">
        <w:rPr>
          <w:rFonts w:ascii="Arial" w:hAnsi="Arial" w:cs="Arial"/>
          <w:color w:val="984806" w:themeColor="accent6" w:themeShade="80"/>
        </w:rPr>
        <w:t>tam</w:t>
      </w:r>
      <w:r w:rsidR="00683565" w:rsidRPr="00683565">
        <w:rPr>
          <w:rFonts w:ascii="Arial" w:hAnsi="Arial" w:cs="Arial"/>
          <w:color w:val="984806" w:themeColor="accent6" w:themeShade="80"/>
        </w:rPr>
        <w:t xml:space="preserve"> </w:t>
      </w:r>
      <w:r w:rsidR="00683565">
        <w:rPr>
          <w:rFonts w:ascii="Arial" w:hAnsi="Arial" w:cs="Arial"/>
          <w:color w:val="984806" w:themeColor="accent6" w:themeShade="80"/>
        </w:rPr>
        <w:t xml:space="preserve">1971 </w:t>
      </w:r>
      <w:r w:rsidR="00683565" w:rsidRPr="00683565">
        <w:rPr>
          <w:rFonts w:ascii="Arial" w:hAnsi="Arial" w:cs="Arial"/>
          <w:color w:val="984806" w:themeColor="accent6" w:themeShade="80"/>
        </w:rPr>
        <w:t>doktoriral</w:t>
      </w:r>
      <w:r w:rsidR="007F5B68">
        <w:rPr>
          <w:rFonts w:ascii="Arial" w:hAnsi="Arial" w:cs="Arial"/>
          <w:color w:val="984806" w:themeColor="accent6" w:themeShade="80"/>
        </w:rPr>
        <w:t xml:space="preserve"> na temo Slovenska orgelska glasba</w:t>
      </w:r>
      <w:r w:rsidR="00683565" w:rsidRPr="00683565">
        <w:rPr>
          <w:rFonts w:ascii="Arial" w:hAnsi="Arial" w:cs="Arial"/>
          <w:color w:val="984806" w:themeColor="accent6" w:themeShade="80"/>
        </w:rPr>
        <w:t xml:space="preserve">. Bil je nekaj let gvardijan v centralnem samostanu v Ljubljani. </w:t>
      </w:r>
      <w:r w:rsidR="00683565">
        <w:rPr>
          <w:rFonts w:ascii="Arial" w:hAnsi="Arial" w:cs="Arial"/>
          <w:color w:val="984806" w:themeColor="accent6" w:themeShade="80"/>
        </w:rPr>
        <w:t>Po</w:t>
      </w:r>
      <w:r w:rsidR="00683565" w:rsidRPr="00683565">
        <w:rPr>
          <w:rFonts w:ascii="Arial" w:hAnsi="Arial" w:cs="Arial"/>
          <w:color w:val="984806" w:themeColor="accent6" w:themeShade="80"/>
        </w:rPr>
        <w:t xml:space="preserve"> vrni</w:t>
      </w:r>
      <w:r w:rsidR="00683565">
        <w:rPr>
          <w:rFonts w:ascii="Arial" w:hAnsi="Arial" w:cs="Arial"/>
          <w:color w:val="984806" w:themeColor="accent6" w:themeShade="80"/>
        </w:rPr>
        <w:t>tvi</w:t>
      </w:r>
      <w:r w:rsidR="00683565" w:rsidRPr="00683565">
        <w:rPr>
          <w:rFonts w:ascii="Arial" w:hAnsi="Arial" w:cs="Arial"/>
          <w:color w:val="984806" w:themeColor="accent6" w:themeShade="80"/>
        </w:rPr>
        <w:t xml:space="preserve"> v ZDA je ostal do smrti v </w:t>
      </w:r>
      <w:proofErr w:type="spellStart"/>
      <w:r w:rsidR="00683565" w:rsidRPr="00683565">
        <w:rPr>
          <w:rFonts w:ascii="Arial" w:hAnsi="Arial" w:cs="Arial"/>
          <w:color w:val="984806" w:themeColor="accent6" w:themeShade="80"/>
        </w:rPr>
        <w:t>Lemontu</w:t>
      </w:r>
      <w:proofErr w:type="spellEnd"/>
      <w:r w:rsidR="00683565" w:rsidRPr="00683565">
        <w:rPr>
          <w:rFonts w:ascii="Arial" w:hAnsi="Arial" w:cs="Arial"/>
          <w:color w:val="984806" w:themeColor="accent6" w:themeShade="80"/>
        </w:rPr>
        <w:t xml:space="preserve">. Od 1974 je </w:t>
      </w:r>
      <w:r w:rsidR="00683565">
        <w:rPr>
          <w:rFonts w:ascii="Arial" w:hAnsi="Arial" w:cs="Arial"/>
          <w:color w:val="984806" w:themeColor="accent6" w:themeShade="80"/>
        </w:rPr>
        <w:t xml:space="preserve">bil </w:t>
      </w:r>
      <w:r w:rsidR="00683565" w:rsidRPr="00683565">
        <w:rPr>
          <w:rFonts w:ascii="Arial" w:hAnsi="Arial" w:cs="Arial"/>
          <w:color w:val="984806" w:themeColor="accent6" w:themeShade="80"/>
        </w:rPr>
        <w:t xml:space="preserve">duhovnik med slovenskimi izseljenci v </w:t>
      </w:r>
      <w:proofErr w:type="spellStart"/>
      <w:r w:rsidR="00683565" w:rsidRPr="00683565">
        <w:rPr>
          <w:rFonts w:ascii="Arial" w:hAnsi="Arial" w:cs="Arial"/>
          <w:color w:val="984806" w:themeColor="accent6" w:themeShade="80"/>
        </w:rPr>
        <w:t>Lemontu</w:t>
      </w:r>
      <w:proofErr w:type="spellEnd"/>
      <w:r w:rsidR="00683565" w:rsidRPr="00683565">
        <w:rPr>
          <w:rFonts w:ascii="Arial" w:hAnsi="Arial" w:cs="Arial"/>
          <w:color w:val="984806" w:themeColor="accent6" w:themeShade="80"/>
        </w:rPr>
        <w:t xml:space="preserve"> in vodil pevski zbor Slovenska pesem. Zl</w:t>
      </w:r>
      <w:r w:rsidR="00683565">
        <w:rPr>
          <w:rFonts w:ascii="Arial" w:hAnsi="Arial" w:cs="Arial"/>
          <w:color w:val="984806" w:themeColor="accent6" w:themeShade="80"/>
        </w:rPr>
        <w:t xml:space="preserve">agal </w:t>
      </w:r>
      <w:r w:rsidR="00683565" w:rsidRPr="00683565">
        <w:rPr>
          <w:rFonts w:ascii="Arial" w:hAnsi="Arial" w:cs="Arial"/>
          <w:color w:val="984806" w:themeColor="accent6" w:themeShade="80"/>
        </w:rPr>
        <w:t>je maš</w:t>
      </w:r>
      <w:r w:rsidR="00683565">
        <w:rPr>
          <w:rFonts w:ascii="Arial" w:hAnsi="Arial" w:cs="Arial"/>
          <w:color w:val="984806" w:themeColor="accent6" w:themeShade="80"/>
        </w:rPr>
        <w:t>e</w:t>
      </w:r>
      <w:r w:rsidR="00683565" w:rsidRPr="00683565">
        <w:rPr>
          <w:rFonts w:ascii="Arial" w:hAnsi="Arial" w:cs="Arial"/>
          <w:color w:val="984806" w:themeColor="accent6" w:themeShade="80"/>
        </w:rPr>
        <w:t>, kantat</w:t>
      </w:r>
      <w:r w:rsidR="00683565">
        <w:rPr>
          <w:rFonts w:ascii="Arial" w:hAnsi="Arial" w:cs="Arial"/>
          <w:color w:val="984806" w:themeColor="accent6" w:themeShade="80"/>
        </w:rPr>
        <w:t>e</w:t>
      </w:r>
      <w:r w:rsidR="00683565" w:rsidRPr="00683565">
        <w:rPr>
          <w:rFonts w:ascii="Arial" w:hAnsi="Arial" w:cs="Arial"/>
          <w:color w:val="984806" w:themeColor="accent6" w:themeShade="80"/>
        </w:rPr>
        <w:t>, cerkven</w:t>
      </w:r>
      <w:r w:rsidR="00683565">
        <w:rPr>
          <w:rFonts w:ascii="Arial" w:hAnsi="Arial" w:cs="Arial"/>
          <w:color w:val="984806" w:themeColor="accent6" w:themeShade="80"/>
        </w:rPr>
        <w:t>e</w:t>
      </w:r>
      <w:r w:rsidR="00683565" w:rsidRPr="00683565">
        <w:rPr>
          <w:rFonts w:ascii="Arial" w:hAnsi="Arial" w:cs="Arial"/>
          <w:color w:val="984806" w:themeColor="accent6" w:themeShade="80"/>
        </w:rPr>
        <w:t xml:space="preserve"> pesmi in prired</w:t>
      </w:r>
      <w:r w:rsidR="00683565">
        <w:rPr>
          <w:rFonts w:ascii="Arial" w:hAnsi="Arial" w:cs="Arial"/>
          <w:color w:val="984806" w:themeColor="accent6" w:themeShade="80"/>
        </w:rPr>
        <w:t>be</w:t>
      </w:r>
      <w:r w:rsidR="00683565" w:rsidRPr="00683565">
        <w:rPr>
          <w:rFonts w:ascii="Arial" w:hAnsi="Arial" w:cs="Arial"/>
          <w:color w:val="984806" w:themeColor="accent6" w:themeShade="80"/>
        </w:rPr>
        <w:t xml:space="preserve"> ljudsk</w:t>
      </w:r>
      <w:r w:rsidR="00683565">
        <w:rPr>
          <w:rFonts w:ascii="Arial" w:hAnsi="Arial" w:cs="Arial"/>
          <w:color w:val="984806" w:themeColor="accent6" w:themeShade="80"/>
        </w:rPr>
        <w:t>ih</w:t>
      </w:r>
      <w:r w:rsidR="00683565" w:rsidRPr="00683565">
        <w:rPr>
          <w:rFonts w:ascii="Arial" w:hAnsi="Arial" w:cs="Arial"/>
          <w:color w:val="984806" w:themeColor="accent6" w:themeShade="80"/>
        </w:rPr>
        <w:t xml:space="preserve"> pesmi</w:t>
      </w:r>
      <w:r w:rsidR="00683565">
        <w:rPr>
          <w:rFonts w:ascii="Arial" w:hAnsi="Arial" w:cs="Arial"/>
          <w:color w:val="984806" w:themeColor="accent6" w:themeShade="80"/>
        </w:rPr>
        <w:t xml:space="preserve"> ter o</w:t>
      </w:r>
      <w:r w:rsidR="00683565" w:rsidRPr="00683565">
        <w:rPr>
          <w:rFonts w:ascii="Arial" w:hAnsi="Arial" w:cs="Arial"/>
          <w:color w:val="984806" w:themeColor="accent6" w:themeShade="80"/>
        </w:rPr>
        <w:t>bjavl</w:t>
      </w:r>
      <w:r w:rsidR="00683565">
        <w:rPr>
          <w:rFonts w:ascii="Arial" w:hAnsi="Arial" w:cs="Arial"/>
          <w:color w:val="984806" w:themeColor="accent6" w:themeShade="80"/>
        </w:rPr>
        <w:t>jal</w:t>
      </w:r>
      <w:r w:rsidR="00683565" w:rsidRPr="00683565">
        <w:rPr>
          <w:rFonts w:ascii="Arial" w:hAnsi="Arial" w:cs="Arial"/>
          <w:color w:val="984806" w:themeColor="accent6" w:themeShade="80"/>
        </w:rPr>
        <w:t xml:space="preserve"> </w:t>
      </w:r>
      <w:r w:rsidR="00683565">
        <w:rPr>
          <w:rFonts w:ascii="Arial" w:hAnsi="Arial" w:cs="Arial"/>
          <w:color w:val="984806" w:themeColor="accent6" w:themeShade="80"/>
        </w:rPr>
        <w:t xml:space="preserve">muzikološke </w:t>
      </w:r>
      <w:r w:rsidR="00683565" w:rsidRPr="00683565">
        <w:rPr>
          <w:rFonts w:ascii="Arial" w:hAnsi="Arial" w:cs="Arial"/>
          <w:color w:val="984806" w:themeColor="accent6" w:themeShade="80"/>
        </w:rPr>
        <w:t>članke</w:t>
      </w:r>
      <w:r w:rsidR="00DE7EC5">
        <w:rPr>
          <w:rFonts w:ascii="Arial" w:hAnsi="Arial" w:cs="Arial"/>
          <w:color w:val="984806" w:themeColor="accent6" w:themeShade="80"/>
        </w:rPr>
        <w:t xml:space="preserve">. </w:t>
      </w:r>
      <w:r w:rsidR="007F5B68" w:rsidRPr="00683565">
        <w:rPr>
          <w:rFonts w:ascii="Arial" w:hAnsi="Arial" w:cs="Arial"/>
          <w:color w:val="984806" w:themeColor="accent6" w:themeShade="80"/>
        </w:rPr>
        <w:t>Zadnja leta je bil težko bolan.</w:t>
      </w:r>
      <w:r w:rsidR="007F5B68">
        <w:rPr>
          <w:rFonts w:ascii="Arial" w:hAnsi="Arial" w:cs="Arial"/>
          <w:color w:val="984806" w:themeColor="accent6" w:themeShade="80"/>
        </w:rPr>
        <w:t xml:space="preserve"> </w:t>
      </w:r>
      <w:r w:rsidR="00116B52">
        <w:rPr>
          <w:rFonts w:ascii="Arial" w:hAnsi="Arial" w:cs="Arial"/>
          <w:color w:val="984806" w:themeColor="accent6" w:themeShade="80"/>
        </w:rPr>
        <w:t xml:space="preserve">Na Sr. Dobravi so počastili spomin </w:t>
      </w:r>
      <w:r w:rsidR="007F5B68">
        <w:rPr>
          <w:rFonts w:ascii="Arial" w:hAnsi="Arial" w:cs="Arial"/>
          <w:color w:val="984806" w:themeColor="accent6" w:themeShade="80"/>
        </w:rPr>
        <w:t xml:space="preserve">nanj </w:t>
      </w:r>
      <w:r w:rsidR="00116B52">
        <w:rPr>
          <w:rFonts w:ascii="Arial" w:hAnsi="Arial" w:cs="Arial"/>
          <w:color w:val="984806" w:themeColor="accent6" w:themeShade="80"/>
        </w:rPr>
        <w:t xml:space="preserve">s koncertom njegovih skladb. </w:t>
      </w:r>
      <w:r w:rsidRPr="00017A0C">
        <w:rPr>
          <w:rFonts w:ascii="Arial" w:hAnsi="Arial" w:cs="Arial"/>
          <w:b/>
          <w:color w:val="984806" w:themeColor="accent6" w:themeShade="80"/>
        </w:rPr>
        <w:t>Vir</w:t>
      </w:r>
      <w:r w:rsidR="00683565">
        <w:rPr>
          <w:rFonts w:ascii="Arial" w:hAnsi="Arial" w:cs="Arial"/>
          <w:b/>
          <w:color w:val="984806" w:themeColor="accent6" w:themeShade="80"/>
        </w:rPr>
        <w:t>i</w:t>
      </w:r>
      <w:r w:rsidRPr="00017A0C">
        <w:rPr>
          <w:rFonts w:ascii="Arial" w:hAnsi="Arial" w:cs="Arial"/>
          <w:b/>
          <w:color w:val="984806" w:themeColor="accent6" w:themeShade="80"/>
        </w:rPr>
        <w:t xml:space="preserve">: Mirko </w:t>
      </w:r>
      <w:proofErr w:type="spellStart"/>
      <w:r w:rsidRPr="00017A0C">
        <w:rPr>
          <w:rFonts w:ascii="Arial" w:hAnsi="Arial" w:cs="Arial"/>
          <w:b/>
          <w:color w:val="984806" w:themeColor="accent6" w:themeShade="80"/>
        </w:rPr>
        <w:t>Špendov</w:t>
      </w:r>
      <w:proofErr w:type="spellEnd"/>
      <w:r w:rsidRPr="00017A0C">
        <w:rPr>
          <w:rFonts w:ascii="Arial" w:hAnsi="Arial" w:cs="Arial"/>
          <w:color w:val="984806" w:themeColor="accent6" w:themeShade="80"/>
        </w:rPr>
        <w:t xml:space="preserve">, </w:t>
      </w:r>
      <w:r w:rsidR="00116B52" w:rsidRPr="007F5B68">
        <w:rPr>
          <w:rFonts w:ascii="Arial" w:hAnsi="Arial" w:cs="Arial"/>
          <w:b/>
          <w:color w:val="984806" w:themeColor="accent6" w:themeShade="80"/>
        </w:rPr>
        <w:t xml:space="preserve">Wikipedija, </w:t>
      </w:r>
      <w:r w:rsidR="00683565" w:rsidRPr="007F5B68">
        <w:rPr>
          <w:rFonts w:ascii="Arial" w:hAnsi="Arial" w:cs="Arial"/>
          <w:b/>
          <w:color w:val="984806" w:themeColor="accent6" w:themeShade="80"/>
        </w:rPr>
        <w:t>ES,</w:t>
      </w:r>
      <w:r w:rsidR="00683565">
        <w:rPr>
          <w:rFonts w:ascii="Arial" w:hAnsi="Arial" w:cs="Arial"/>
          <w:color w:val="984806" w:themeColor="accent6" w:themeShade="80"/>
        </w:rPr>
        <w:t xml:space="preserve"> </w:t>
      </w:r>
      <w:hyperlink r:id="rId105" w:history="1">
        <w:r w:rsidRPr="007F5B68">
          <w:rPr>
            <w:rStyle w:val="Hiperpovezava"/>
            <w:rFonts w:ascii="Arial" w:hAnsi="Arial" w:cs="Arial"/>
            <w:b/>
            <w:i/>
          </w:rPr>
          <w:t>Družina</w:t>
        </w:r>
        <w:r w:rsidRPr="007F5B68">
          <w:rPr>
            <w:rStyle w:val="Hiperpovezava"/>
            <w:rFonts w:ascii="Arial" w:hAnsi="Arial" w:cs="Arial"/>
            <w:b/>
          </w:rPr>
          <w:t xml:space="preserve"> 2. 7. 2009</w:t>
        </w:r>
      </w:hyperlink>
    </w:p>
    <w:p w:rsidR="00017A0C" w:rsidRDefault="00017A0C" w:rsidP="00172B27">
      <w:pPr>
        <w:jc w:val="both"/>
        <w:rPr>
          <w:rFonts w:ascii="Arial" w:hAnsi="Arial" w:cs="Arial"/>
          <w:b/>
          <w:color w:val="984806" w:themeColor="accent6" w:themeShade="80"/>
        </w:rPr>
      </w:pPr>
    </w:p>
    <w:p w:rsidR="002F10EE" w:rsidRDefault="002F10EE" w:rsidP="002F10EE">
      <w:pPr>
        <w:jc w:val="center"/>
        <w:rPr>
          <w:rFonts w:ascii="Arial" w:hAnsi="Arial" w:cs="Arial"/>
          <w:b/>
          <w:color w:val="984806" w:themeColor="accent6" w:themeShade="80"/>
        </w:rPr>
      </w:pPr>
      <w:r>
        <w:rPr>
          <w:rFonts w:ascii="Arial" w:hAnsi="Arial" w:cs="Arial"/>
          <w:b/>
          <w:noProof/>
          <w:color w:val="984806" w:themeColor="accent6" w:themeShade="80"/>
        </w:rPr>
        <w:drawing>
          <wp:inline distT="0" distB="0" distL="0" distR="0">
            <wp:extent cx="2843420" cy="3478486"/>
            <wp:effectExtent l="19050" t="0" r="0" b="0"/>
            <wp:docPr id="49" name="Slika 2" descr="C:\Users\Hladnik\Pictures\Picasa\Izvožene datoteke\Pisančija\1-bendel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adnik\Pictures\Picasa\Izvožene datoteke\Pisančija\1-bendelj2.jpg"/>
                    <pic:cNvPicPr>
                      <a:picLocks noChangeAspect="1" noChangeArrowheads="1"/>
                    </pic:cNvPicPr>
                  </pic:nvPicPr>
                  <pic:blipFill>
                    <a:blip r:embed="rId106" cstate="email"/>
                    <a:srcRect/>
                    <a:stretch>
                      <a:fillRect/>
                    </a:stretch>
                  </pic:blipFill>
                  <pic:spPr bwMode="auto">
                    <a:xfrm>
                      <a:off x="0" y="0"/>
                      <a:ext cx="2845740" cy="3481324"/>
                    </a:xfrm>
                    <a:prstGeom prst="rect">
                      <a:avLst/>
                    </a:prstGeom>
                    <a:noFill/>
                    <a:ln w="9525">
                      <a:noFill/>
                      <a:miter lim="800000"/>
                      <a:headEnd/>
                      <a:tailEnd/>
                    </a:ln>
                  </pic:spPr>
                </pic:pic>
              </a:graphicData>
            </a:graphic>
          </wp:inline>
        </w:drawing>
      </w:r>
    </w:p>
    <w:p w:rsidR="00D85840" w:rsidRDefault="002F10EE" w:rsidP="00172B27">
      <w:pPr>
        <w:jc w:val="center"/>
        <w:rPr>
          <w:rFonts w:ascii="Arial" w:eastAsia="Calibri" w:hAnsi="Arial" w:cs="Arial"/>
          <w:b/>
          <w:color w:val="984806" w:themeColor="accent6" w:themeShade="80"/>
          <w:lang w:eastAsia="en-US"/>
        </w:rPr>
      </w:pPr>
      <w:r>
        <w:rPr>
          <w:rFonts w:ascii="Arial" w:hAnsi="Arial" w:cs="Arial"/>
          <w:b/>
          <w:color w:val="984806" w:themeColor="accent6" w:themeShade="80"/>
        </w:rPr>
        <w:t xml:space="preserve">Franci </w:t>
      </w:r>
      <w:proofErr w:type="spellStart"/>
      <w:r>
        <w:rPr>
          <w:rFonts w:ascii="Arial" w:hAnsi="Arial" w:cs="Arial"/>
          <w:b/>
          <w:color w:val="984806" w:themeColor="accent6" w:themeShade="80"/>
        </w:rPr>
        <w:t>Špendov</w:t>
      </w:r>
      <w:proofErr w:type="spellEnd"/>
      <w:r>
        <w:rPr>
          <w:rFonts w:ascii="Arial" w:hAnsi="Arial" w:cs="Arial"/>
          <w:b/>
          <w:color w:val="984806" w:themeColor="accent6" w:themeShade="80"/>
        </w:rPr>
        <w:t xml:space="preserve">, p. </w:t>
      </w:r>
      <w:proofErr w:type="spellStart"/>
      <w:r>
        <w:rPr>
          <w:rFonts w:ascii="Arial" w:hAnsi="Arial" w:cs="Arial"/>
          <w:b/>
          <w:color w:val="984806" w:themeColor="accent6" w:themeShade="80"/>
        </w:rPr>
        <w:t>Vendelin</w:t>
      </w:r>
      <w:proofErr w:type="spellEnd"/>
      <w:r>
        <w:rPr>
          <w:rFonts w:ascii="Arial" w:hAnsi="Arial" w:cs="Arial"/>
          <w:b/>
          <w:color w:val="984806" w:themeColor="accent6" w:themeShade="80"/>
        </w:rPr>
        <w:t xml:space="preserve">, vir: Mirko </w:t>
      </w:r>
      <w:proofErr w:type="spellStart"/>
      <w:r>
        <w:rPr>
          <w:rFonts w:ascii="Arial" w:hAnsi="Arial" w:cs="Arial"/>
          <w:b/>
          <w:color w:val="984806" w:themeColor="accent6" w:themeShade="80"/>
        </w:rPr>
        <w:t>Špendov</w:t>
      </w:r>
      <w:proofErr w:type="spellEnd"/>
    </w:p>
    <w:p w:rsidR="004611F1" w:rsidRPr="009850CB" w:rsidRDefault="004611F1" w:rsidP="004611F1">
      <w:pPr>
        <w:jc w:val="both"/>
        <w:rPr>
          <w:rFonts w:ascii="Arial" w:eastAsia="Calibri" w:hAnsi="Arial" w:cs="Arial"/>
          <w:color w:val="7030A0"/>
        </w:rPr>
      </w:pPr>
      <w:r w:rsidRPr="009850CB">
        <w:rPr>
          <w:rFonts w:ascii="Arial" w:eastAsia="Calibri" w:hAnsi="Arial" w:cs="Arial"/>
          <w:b/>
          <w:color w:val="7030A0"/>
        </w:rPr>
        <w:t>Špik Jan (Lipnica, 22. 7. 1988).</w:t>
      </w:r>
      <w:r w:rsidRPr="009850CB">
        <w:rPr>
          <w:rFonts w:ascii="Arial" w:eastAsia="Calibri" w:hAnsi="Arial" w:cs="Arial"/>
          <w:color w:val="7030A0"/>
        </w:rPr>
        <w:t xml:space="preserve"> </w:t>
      </w:r>
      <w:r w:rsidRPr="009850CB">
        <w:rPr>
          <w:rFonts w:ascii="Arial" w:eastAsia="Calibri" w:hAnsi="Arial" w:cs="Arial"/>
          <w:b/>
          <w:color w:val="7030A0"/>
        </w:rPr>
        <w:t>Veslač, državni reprezentant.</w:t>
      </w:r>
      <w:r w:rsidRPr="009850CB">
        <w:rPr>
          <w:rFonts w:ascii="Arial" w:eastAsia="Calibri" w:hAnsi="Arial" w:cs="Arial"/>
          <w:color w:val="7030A0"/>
        </w:rPr>
        <w:t xml:space="preserve">  Nosilec članske bronaste medalje na EP v </w:t>
      </w:r>
      <w:proofErr w:type="spellStart"/>
      <w:r w:rsidRPr="009850CB">
        <w:rPr>
          <w:rFonts w:ascii="Arial" w:eastAsia="Calibri" w:hAnsi="Arial" w:cs="Arial"/>
          <w:color w:val="7030A0"/>
        </w:rPr>
        <w:t>Vareseju</w:t>
      </w:r>
      <w:proofErr w:type="spellEnd"/>
      <w:r w:rsidRPr="009850CB">
        <w:rPr>
          <w:rFonts w:ascii="Arial" w:eastAsia="Calibri" w:hAnsi="Arial" w:cs="Arial"/>
          <w:color w:val="7030A0"/>
        </w:rPr>
        <w:t xml:space="preserve"> (2012) v dvojnem četvercu. Skupaj z bratom Luko Špikom je na Sredozemskih igrah 2009 v Pescari osvojil srebrno medaljo v dvojnem dvojcu. </w:t>
      </w:r>
    </w:p>
    <w:p w:rsidR="00776A31" w:rsidRPr="00F42E56" w:rsidRDefault="004611F1" w:rsidP="004611F1">
      <w:pPr>
        <w:rPr>
          <w:rFonts w:ascii="Arial" w:eastAsia="Calibri" w:hAnsi="Arial" w:cs="Arial"/>
          <w:color w:val="7030A0"/>
          <w:lang w:eastAsia="en-US"/>
        </w:rPr>
      </w:pPr>
      <w:r w:rsidRPr="009850CB">
        <w:rPr>
          <w:rFonts w:ascii="Arial" w:eastAsia="Calibri" w:hAnsi="Arial" w:cs="Arial"/>
          <w:b/>
          <w:color w:val="7030A0"/>
        </w:rPr>
        <w:t xml:space="preserve">Vir: DAR - </w:t>
      </w:r>
      <w:proofErr w:type="spellStart"/>
      <w:r w:rsidRPr="009850CB">
        <w:rPr>
          <w:rFonts w:ascii="Arial" w:eastAsia="Calibri" w:hAnsi="Arial" w:cs="Arial"/>
          <w:b/>
          <w:color w:val="7030A0"/>
        </w:rPr>
        <w:t>sport</w:t>
      </w:r>
      <w:proofErr w:type="spellEnd"/>
    </w:p>
    <w:p w:rsidR="00876743" w:rsidRDefault="00876743" w:rsidP="00172B27">
      <w:pPr>
        <w:jc w:val="center"/>
        <w:rPr>
          <w:rFonts w:ascii="Arial" w:eastAsia="Calibri" w:hAnsi="Arial" w:cs="Arial"/>
          <w:b/>
          <w:lang w:eastAsia="en-US"/>
        </w:rPr>
      </w:pPr>
      <w:r w:rsidRPr="00180B4B">
        <w:rPr>
          <w:rFonts w:ascii="Arial" w:eastAsia="Calibri" w:hAnsi="Arial" w:cs="Arial"/>
          <w:b/>
          <w:noProof/>
        </w:rPr>
        <w:lastRenderedPageBreak/>
        <w:drawing>
          <wp:inline distT="0" distB="0" distL="0" distR="0">
            <wp:extent cx="2712962" cy="3379304"/>
            <wp:effectExtent l="19050" t="0" r="0" b="0"/>
            <wp:docPr id="30" name="Slika 1" descr="C:\Users\rosa\Desktop\DAR - new\a) STARA FOTOTEKA (20. 711)\a) RADOVLJICA (4147)\n3) Občina Radovljica - imenik (427)\Špik Jan, Lipnica - veslač (vzsmedia.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Desktop\DAR - new\a) STARA FOTOTEKA (20. 711)\a) RADOVLJICA (4147)\n3) Občina Radovljica - imenik (427)\Špik Jan, Lipnica - veslač (vzsmedia.info).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712022" cy="3378133"/>
                    </a:xfrm>
                    <a:prstGeom prst="rect">
                      <a:avLst/>
                    </a:prstGeom>
                    <a:noFill/>
                    <a:ln>
                      <a:noFill/>
                    </a:ln>
                  </pic:spPr>
                </pic:pic>
              </a:graphicData>
            </a:graphic>
          </wp:inline>
        </w:drawing>
      </w:r>
    </w:p>
    <w:p w:rsidR="00F42E56" w:rsidRPr="00180B4B" w:rsidRDefault="00F42E56" w:rsidP="00172B27">
      <w:pPr>
        <w:jc w:val="center"/>
        <w:rPr>
          <w:rFonts w:ascii="Arial" w:eastAsia="Calibri" w:hAnsi="Arial" w:cs="Arial"/>
          <w:b/>
          <w:lang w:eastAsia="en-US"/>
        </w:rPr>
      </w:pPr>
    </w:p>
    <w:p w:rsidR="00876743" w:rsidRPr="00F42E56" w:rsidRDefault="00876743" w:rsidP="00172B27">
      <w:pPr>
        <w:jc w:val="center"/>
        <w:rPr>
          <w:rFonts w:ascii="Arial" w:eastAsia="Calibri" w:hAnsi="Arial" w:cs="Arial"/>
          <w:b/>
          <w:color w:val="7030A0"/>
          <w:lang w:eastAsia="en-US"/>
        </w:rPr>
      </w:pPr>
      <w:r w:rsidRPr="00F42E56">
        <w:rPr>
          <w:rFonts w:ascii="Arial" w:eastAsia="Calibri" w:hAnsi="Arial" w:cs="Arial"/>
          <w:b/>
          <w:color w:val="7030A0"/>
          <w:lang w:eastAsia="en-US"/>
        </w:rPr>
        <w:t>Jan Špik</w:t>
      </w:r>
      <w:r w:rsidR="00776A31" w:rsidRPr="00F42E56">
        <w:rPr>
          <w:rFonts w:ascii="Arial" w:eastAsia="Calibri" w:hAnsi="Arial" w:cs="Arial"/>
          <w:b/>
          <w:color w:val="7030A0"/>
          <w:lang w:eastAsia="en-US"/>
        </w:rPr>
        <w:t>, Vir: Veslaška zveza Slovenije</w:t>
      </w:r>
    </w:p>
    <w:p w:rsidR="00876743" w:rsidRPr="00F42E56" w:rsidRDefault="00876743" w:rsidP="00172B27">
      <w:pPr>
        <w:jc w:val="center"/>
        <w:rPr>
          <w:rFonts w:ascii="Arial" w:eastAsia="Calibri" w:hAnsi="Arial" w:cs="Arial"/>
          <w:b/>
          <w:color w:val="7030A0"/>
          <w:lang w:eastAsia="en-US"/>
        </w:rPr>
      </w:pPr>
    </w:p>
    <w:p w:rsidR="00D85840" w:rsidRPr="00F42E56" w:rsidRDefault="00D85840" w:rsidP="00D85840">
      <w:pPr>
        <w:tabs>
          <w:tab w:val="left" w:pos="3960"/>
          <w:tab w:val="left" w:pos="4140"/>
        </w:tabs>
        <w:overflowPunct w:val="0"/>
        <w:autoSpaceDE w:val="0"/>
        <w:autoSpaceDN w:val="0"/>
        <w:adjustRightInd w:val="0"/>
        <w:jc w:val="both"/>
        <w:rPr>
          <w:rFonts w:ascii="Arial" w:hAnsi="Arial" w:cs="Arial"/>
          <w:color w:val="7030A0"/>
          <w:lang w:val="en-GB"/>
        </w:rPr>
      </w:pPr>
      <w:proofErr w:type="spellStart"/>
      <w:r w:rsidRPr="00F42E56">
        <w:rPr>
          <w:rFonts w:ascii="Arial" w:hAnsi="Arial"/>
          <w:b/>
          <w:color w:val="7030A0"/>
          <w:lang w:val="en-GB"/>
        </w:rPr>
        <w:t>Špik</w:t>
      </w:r>
      <w:proofErr w:type="spellEnd"/>
      <w:r w:rsidRPr="00F42E56">
        <w:rPr>
          <w:rFonts w:ascii="Arial" w:hAnsi="Arial"/>
          <w:b/>
          <w:color w:val="7030A0"/>
          <w:lang w:val="en-GB"/>
        </w:rPr>
        <w:t xml:space="preserve"> Luka (</w:t>
      </w:r>
      <w:proofErr w:type="spellStart"/>
      <w:r w:rsidRPr="00F42E56">
        <w:rPr>
          <w:rFonts w:ascii="Arial" w:hAnsi="Arial"/>
          <w:b/>
          <w:color w:val="7030A0"/>
          <w:lang w:val="en-GB"/>
        </w:rPr>
        <w:t>Lipnica</w:t>
      </w:r>
      <w:proofErr w:type="spellEnd"/>
      <w:r w:rsidRPr="00F42E56">
        <w:rPr>
          <w:rFonts w:ascii="Arial" w:hAnsi="Arial"/>
          <w:b/>
          <w:color w:val="7030A0"/>
          <w:lang w:val="en-GB"/>
        </w:rPr>
        <w:t xml:space="preserve"> </w:t>
      </w:r>
      <w:proofErr w:type="spellStart"/>
      <w:r w:rsidRPr="00F42E56">
        <w:rPr>
          <w:rFonts w:ascii="Arial" w:hAnsi="Arial"/>
          <w:b/>
          <w:color w:val="7030A0"/>
          <w:lang w:val="en-GB"/>
        </w:rPr>
        <w:t>pri</w:t>
      </w:r>
      <w:proofErr w:type="spellEnd"/>
      <w:r w:rsidRPr="00F42E56">
        <w:rPr>
          <w:rFonts w:ascii="Arial" w:hAnsi="Arial"/>
          <w:b/>
          <w:color w:val="7030A0"/>
          <w:lang w:val="en-GB"/>
        </w:rPr>
        <w:t xml:space="preserve"> </w:t>
      </w:r>
      <w:proofErr w:type="spellStart"/>
      <w:r w:rsidRPr="00F42E56">
        <w:rPr>
          <w:rFonts w:ascii="Arial" w:hAnsi="Arial"/>
          <w:b/>
          <w:color w:val="7030A0"/>
          <w:lang w:val="en-GB"/>
        </w:rPr>
        <w:t>Kropi</w:t>
      </w:r>
      <w:proofErr w:type="spellEnd"/>
      <w:r w:rsidRPr="00F42E56">
        <w:rPr>
          <w:rFonts w:ascii="Arial" w:hAnsi="Arial"/>
          <w:b/>
          <w:color w:val="7030A0"/>
          <w:lang w:val="en-GB"/>
        </w:rPr>
        <w:t xml:space="preserve">, 9. 2. 1979). </w:t>
      </w:r>
      <w:proofErr w:type="spellStart"/>
      <w:r w:rsidRPr="00F42E56">
        <w:rPr>
          <w:rFonts w:ascii="Arial" w:hAnsi="Arial"/>
          <w:b/>
          <w:color w:val="7030A0"/>
          <w:lang w:val="en-GB"/>
        </w:rPr>
        <w:t>Veslač</w:t>
      </w:r>
      <w:proofErr w:type="spellEnd"/>
      <w:r w:rsidRPr="00F42E56">
        <w:rPr>
          <w:rFonts w:ascii="Arial" w:hAnsi="Arial"/>
          <w:b/>
          <w:color w:val="7030A0"/>
          <w:lang w:val="en-GB"/>
        </w:rPr>
        <w:t xml:space="preserve">, </w:t>
      </w:r>
      <w:proofErr w:type="spellStart"/>
      <w:r w:rsidRPr="00F42E56">
        <w:rPr>
          <w:rFonts w:ascii="Arial" w:hAnsi="Arial"/>
          <w:b/>
          <w:color w:val="7030A0"/>
          <w:lang w:val="en-GB"/>
        </w:rPr>
        <w:t>olimpijski</w:t>
      </w:r>
      <w:proofErr w:type="spellEnd"/>
      <w:r w:rsidRPr="00F42E56">
        <w:rPr>
          <w:rFonts w:ascii="Arial" w:hAnsi="Arial"/>
          <w:b/>
          <w:color w:val="7030A0"/>
          <w:lang w:val="en-GB"/>
        </w:rPr>
        <w:t xml:space="preserve"> </w:t>
      </w:r>
      <w:proofErr w:type="spellStart"/>
      <w:r w:rsidRPr="00F42E56">
        <w:rPr>
          <w:rFonts w:ascii="Arial" w:hAnsi="Arial"/>
          <w:b/>
          <w:color w:val="7030A0"/>
          <w:lang w:val="en-GB"/>
        </w:rPr>
        <w:t>zmagovalec</w:t>
      </w:r>
      <w:proofErr w:type="spellEnd"/>
      <w:r w:rsidRPr="00F42E56">
        <w:rPr>
          <w:rFonts w:ascii="Arial" w:hAnsi="Arial"/>
          <w:b/>
          <w:color w:val="7030A0"/>
          <w:lang w:val="en-GB"/>
        </w:rPr>
        <w:t xml:space="preserve">. </w:t>
      </w:r>
      <w:r w:rsidRPr="00F42E56">
        <w:rPr>
          <w:rFonts w:ascii="Arial" w:hAnsi="Arial"/>
          <w:color w:val="7030A0"/>
          <w:lang w:val="en-GB"/>
        </w:rPr>
        <w:t xml:space="preserve">V </w:t>
      </w:r>
      <w:proofErr w:type="spellStart"/>
      <w:r w:rsidRPr="00F42E56">
        <w:rPr>
          <w:rFonts w:ascii="Arial" w:hAnsi="Arial"/>
          <w:color w:val="7030A0"/>
          <w:lang w:val="en-GB"/>
        </w:rPr>
        <w:t>dvojnem</w:t>
      </w:r>
      <w:proofErr w:type="spellEnd"/>
      <w:r w:rsidRPr="00F42E56">
        <w:rPr>
          <w:rFonts w:ascii="Arial" w:hAnsi="Arial"/>
          <w:color w:val="7030A0"/>
          <w:lang w:val="en-GB"/>
        </w:rPr>
        <w:t xml:space="preserve"> </w:t>
      </w:r>
      <w:proofErr w:type="spellStart"/>
      <w:r w:rsidRPr="00F42E56">
        <w:rPr>
          <w:rFonts w:ascii="Arial" w:hAnsi="Arial"/>
          <w:color w:val="7030A0"/>
          <w:lang w:val="en-GB"/>
        </w:rPr>
        <w:t>dvojcu</w:t>
      </w:r>
      <w:proofErr w:type="spellEnd"/>
      <w:r w:rsidRPr="00F42E56">
        <w:rPr>
          <w:rFonts w:ascii="Arial" w:hAnsi="Arial"/>
          <w:color w:val="7030A0"/>
          <w:lang w:val="en-GB"/>
        </w:rPr>
        <w:t xml:space="preserve"> (</w:t>
      </w:r>
      <w:proofErr w:type="spellStart"/>
      <w:r w:rsidRPr="00F42E56">
        <w:rPr>
          <w:rFonts w:ascii="Arial" w:hAnsi="Arial"/>
          <w:color w:val="7030A0"/>
          <w:lang w:val="en-GB"/>
        </w:rPr>
        <w:t>skupaj</w:t>
      </w:r>
      <w:proofErr w:type="spellEnd"/>
      <w:r w:rsidRPr="00F42E56">
        <w:rPr>
          <w:rFonts w:ascii="Arial" w:hAnsi="Arial"/>
          <w:color w:val="7030A0"/>
          <w:lang w:val="en-GB"/>
        </w:rPr>
        <w:t xml:space="preserve"> z </w:t>
      </w:r>
      <w:proofErr w:type="spellStart"/>
      <w:r w:rsidRPr="00F42E56">
        <w:rPr>
          <w:rFonts w:ascii="Arial" w:hAnsi="Arial"/>
          <w:color w:val="7030A0"/>
          <w:lang w:val="en-GB"/>
        </w:rPr>
        <w:t>Iztokom</w:t>
      </w:r>
      <w:proofErr w:type="spellEnd"/>
      <w:r w:rsidRPr="00F42E56">
        <w:rPr>
          <w:rFonts w:ascii="Arial" w:hAnsi="Arial"/>
          <w:color w:val="7030A0"/>
          <w:lang w:val="en-GB"/>
        </w:rPr>
        <w:t xml:space="preserve"> </w:t>
      </w:r>
      <w:proofErr w:type="spellStart"/>
      <w:r w:rsidRPr="00F42E56">
        <w:rPr>
          <w:rFonts w:ascii="Arial" w:hAnsi="Arial"/>
          <w:color w:val="7030A0"/>
          <w:lang w:val="en-GB"/>
        </w:rPr>
        <w:t>Čopom</w:t>
      </w:r>
      <w:proofErr w:type="spellEnd"/>
      <w:r w:rsidRPr="00F42E56">
        <w:rPr>
          <w:rFonts w:ascii="Arial" w:hAnsi="Arial"/>
          <w:color w:val="7030A0"/>
          <w:lang w:val="en-GB"/>
        </w:rPr>
        <w:t xml:space="preserve">) je </w:t>
      </w:r>
      <w:proofErr w:type="spellStart"/>
      <w:r w:rsidRPr="00F42E56">
        <w:rPr>
          <w:rFonts w:ascii="Arial" w:hAnsi="Arial"/>
          <w:color w:val="7030A0"/>
          <w:lang w:val="en-GB"/>
        </w:rPr>
        <w:t>osvojil</w:t>
      </w:r>
      <w:proofErr w:type="spellEnd"/>
      <w:r w:rsidRPr="00F42E56">
        <w:rPr>
          <w:rFonts w:ascii="Arial" w:hAnsi="Arial"/>
          <w:color w:val="7030A0"/>
          <w:lang w:val="en-GB"/>
        </w:rPr>
        <w:t xml:space="preserve"> </w:t>
      </w:r>
      <w:proofErr w:type="spellStart"/>
      <w:r w:rsidRPr="00F42E56">
        <w:rPr>
          <w:rFonts w:ascii="Arial" w:hAnsi="Arial"/>
          <w:color w:val="7030A0"/>
          <w:lang w:val="en-GB"/>
        </w:rPr>
        <w:t>komplet</w:t>
      </w:r>
      <w:proofErr w:type="spellEnd"/>
      <w:r w:rsidRPr="00F42E56">
        <w:rPr>
          <w:rFonts w:ascii="Arial" w:hAnsi="Arial"/>
          <w:color w:val="7030A0"/>
          <w:lang w:val="en-GB"/>
        </w:rPr>
        <w:t xml:space="preserve"> </w:t>
      </w:r>
      <w:proofErr w:type="spellStart"/>
      <w:r w:rsidRPr="00F42E56">
        <w:rPr>
          <w:rFonts w:ascii="Arial" w:hAnsi="Arial"/>
          <w:color w:val="7030A0"/>
          <w:lang w:val="en-GB"/>
        </w:rPr>
        <w:t>olimpijskih</w:t>
      </w:r>
      <w:proofErr w:type="spellEnd"/>
      <w:r w:rsidRPr="00F42E56">
        <w:rPr>
          <w:rFonts w:ascii="Arial" w:hAnsi="Arial"/>
          <w:color w:val="7030A0"/>
          <w:lang w:val="en-GB"/>
        </w:rPr>
        <w:t xml:space="preserve"> </w:t>
      </w:r>
      <w:proofErr w:type="spellStart"/>
      <w:r w:rsidRPr="00F42E56">
        <w:rPr>
          <w:rFonts w:ascii="Arial" w:hAnsi="Arial"/>
          <w:color w:val="7030A0"/>
          <w:lang w:val="en-GB"/>
        </w:rPr>
        <w:t>medalj</w:t>
      </w:r>
      <w:proofErr w:type="spellEnd"/>
      <w:r w:rsidRPr="00F42E56">
        <w:rPr>
          <w:rFonts w:ascii="Arial" w:hAnsi="Arial"/>
          <w:color w:val="7030A0"/>
          <w:lang w:val="en-GB"/>
        </w:rPr>
        <w:t xml:space="preserve">; </w:t>
      </w:r>
      <w:proofErr w:type="spellStart"/>
      <w:r w:rsidRPr="00F42E56">
        <w:rPr>
          <w:rFonts w:ascii="Arial" w:hAnsi="Arial"/>
          <w:color w:val="7030A0"/>
          <w:lang w:val="en-GB"/>
        </w:rPr>
        <w:t>olimpijska</w:t>
      </w:r>
      <w:proofErr w:type="spellEnd"/>
      <w:r w:rsidRPr="00F42E56">
        <w:rPr>
          <w:rFonts w:ascii="Arial" w:hAnsi="Arial"/>
          <w:color w:val="7030A0"/>
          <w:lang w:val="en-GB"/>
        </w:rPr>
        <w:t xml:space="preserve"> </w:t>
      </w:r>
      <w:proofErr w:type="spellStart"/>
      <w:r w:rsidRPr="00F42E56">
        <w:rPr>
          <w:rFonts w:ascii="Arial" w:hAnsi="Arial"/>
          <w:color w:val="7030A0"/>
          <w:lang w:val="en-GB"/>
        </w:rPr>
        <w:t>zmagovalca</w:t>
      </w:r>
      <w:proofErr w:type="spellEnd"/>
      <w:r w:rsidRPr="00F42E56">
        <w:rPr>
          <w:rFonts w:ascii="Arial" w:hAnsi="Arial"/>
          <w:color w:val="7030A0"/>
          <w:lang w:val="en-GB"/>
        </w:rPr>
        <w:t xml:space="preserve"> </w:t>
      </w:r>
      <w:proofErr w:type="spellStart"/>
      <w:r w:rsidRPr="00F42E56">
        <w:rPr>
          <w:rFonts w:ascii="Arial" w:hAnsi="Arial"/>
          <w:color w:val="7030A0"/>
          <w:lang w:val="en-GB"/>
        </w:rPr>
        <w:t>sta</w:t>
      </w:r>
      <w:proofErr w:type="spellEnd"/>
      <w:r w:rsidRPr="00F42E56">
        <w:rPr>
          <w:rFonts w:ascii="Arial" w:hAnsi="Arial"/>
          <w:color w:val="7030A0"/>
          <w:lang w:val="en-GB"/>
        </w:rPr>
        <w:t xml:space="preserve"> </w:t>
      </w:r>
      <w:proofErr w:type="spellStart"/>
      <w:r w:rsidRPr="00F42E56">
        <w:rPr>
          <w:rFonts w:ascii="Arial" w:hAnsi="Arial"/>
          <w:color w:val="7030A0"/>
          <w:lang w:val="en-GB"/>
        </w:rPr>
        <w:t>postala</w:t>
      </w:r>
      <w:proofErr w:type="spellEnd"/>
      <w:r w:rsidRPr="00F42E56">
        <w:rPr>
          <w:rFonts w:ascii="Arial" w:hAnsi="Arial"/>
          <w:color w:val="7030A0"/>
          <w:lang w:val="en-GB"/>
        </w:rPr>
        <w:t xml:space="preserve"> </w:t>
      </w:r>
      <w:proofErr w:type="spellStart"/>
      <w:r w:rsidRPr="00F42E56">
        <w:rPr>
          <w:rFonts w:ascii="Arial" w:hAnsi="Arial"/>
          <w:color w:val="7030A0"/>
          <w:lang w:val="en-GB"/>
        </w:rPr>
        <w:t>na</w:t>
      </w:r>
      <w:proofErr w:type="spellEnd"/>
      <w:r w:rsidRPr="00F42E56">
        <w:rPr>
          <w:rFonts w:ascii="Arial" w:hAnsi="Arial"/>
          <w:color w:val="7030A0"/>
          <w:lang w:val="en-GB"/>
        </w:rPr>
        <w:t xml:space="preserve"> OI v </w:t>
      </w:r>
      <w:proofErr w:type="spellStart"/>
      <w:r w:rsidRPr="00F42E56">
        <w:rPr>
          <w:rFonts w:ascii="Arial" w:hAnsi="Arial"/>
          <w:color w:val="7030A0"/>
          <w:lang w:val="en-GB"/>
        </w:rPr>
        <w:t>Sidneyju</w:t>
      </w:r>
      <w:proofErr w:type="spellEnd"/>
      <w:r w:rsidRPr="00F42E56">
        <w:rPr>
          <w:rFonts w:ascii="Arial" w:hAnsi="Arial"/>
          <w:color w:val="7030A0"/>
          <w:lang w:val="en-GB"/>
        </w:rPr>
        <w:t xml:space="preserve"> (2000), </w:t>
      </w:r>
      <w:proofErr w:type="spellStart"/>
      <w:r w:rsidRPr="00F42E56">
        <w:rPr>
          <w:rFonts w:ascii="Arial" w:hAnsi="Arial"/>
          <w:color w:val="7030A0"/>
          <w:lang w:val="en-GB"/>
        </w:rPr>
        <w:t>olimpijska</w:t>
      </w:r>
      <w:proofErr w:type="spellEnd"/>
      <w:r w:rsidRPr="00F42E56">
        <w:rPr>
          <w:rFonts w:ascii="Arial" w:hAnsi="Arial"/>
          <w:color w:val="7030A0"/>
          <w:lang w:val="en-GB"/>
        </w:rPr>
        <w:t xml:space="preserve"> </w:t>
      </w:r>
      <w:proofErr w:type="spellStart"/>
      <w:r w:rsidRPr="00F42E56">
        <w:rPr>
          <w:rFonts w:ascii="Arial" w:hAnsi="Arial"/>
          <w:color w:val="7030A0"/>
          <w:lang w:val="en-GB"/>
        </w:rPr>
        <w:t>podprvaka</w:t>
      </w:r>
      <w:proofErr w:type="spellEnd"/>
      <w:r w:rsidRPr="00F42E56">
        <w:rPr>
          <w:rFonts w:ascii="Arial" w:hAnsi="Arial"/>
          <w:color w:val="7030A0"/>
          <w:lang w:val="en-GB"/>
        </w:rPr>
        <w:t xml:space="preserve"> v </w:t>
      </w:r>
      <w:proofErr w:type="spellStart"/>
      <w:r w:rsidRPr="00F42E56">
        <w:rPr>
          <w:rFonts w:ascii="Arial" w:hAnsi="Arial"/>
          <w:color w:val="7030A0"/>
          <w:lang w:val="en-GB"/>
        </w:rPr>
        <w:t>Atenah</w:t>
      </w:r>
      <w:proofErr w:type="spellEnd"/>
      <w:r w:rsidRPr="00F42E56">
        <w:rPr>
          <w:rFonts w:ascii="Arial" w:hAnsi="Arial"/>
          <w:color w:val="7030A0"/>
          <w:lang w:val="en-GB"/>
        </w:rPr>
        <w:t xml:space="preserve"> (2004), </w:t>
      </w:r>
      <w:proofErr w:type="spellStart"/>
      <w:r w:rsidRPr="00F42E56">
        <w:rPr>
          <w:rFonts w:ascii="Arial" w:hAnsi="Arial"/>
          <w:color w:val="7030A0"/>
          <w:lang w:val="en-GB"/>
        </w:rPr>
        <w:t>bron</w:t>
      </w:r>
      <w:proofErr w:type="spellEnd"/>
      <w:r w:rsidRPr="00F42E56">
        <w:rPr>
          <w:rFonts w:ascii="Arial" w:hAnsi="Arial"/>
          <w:color w:val="7030A0"/>
          <w:lang w:val="en-GB"/>
        </w:rPr>
        <w:t xml:space="preserve"> pa </w:t>
      </w:r>
      <w:proofErr w:type="spellStart"/>
      <w:r w:rsidRPr="00F42E56">
        <w:rPr>
          <w:rFonts w:ascii="Arial" w:hAnsi="Arial"/>
          <w:color w:val="7030A0"/>
          <w:lang w:val="en-GB"/>
        </w:rPr>
        <w:t>sta</w:t>
      </w:r>
      <w:proofErr w:type="spellEnd"/>
      <w:r w:rsidRPr="00F42E56">
        <w:rPr>
          <w:rFonts w:ascii="Arial" w:hAnsi="Arial"/>
          <w:color w:val="7030A0"/>
          <w:lang w:val="en-GB"/>
        </w:rPr>
        <w:t xml:space="preserve"> </w:t>
      </w:r>
      <w:proofErr w:type="spellStart"/>
      <w:r w:rsidRPr="00F42E56">
        <w:rPr>
          <w:rFonts w:ascii="Arial" w:hAnsi="Arial"/>
          <w:color w:val="7030A0"/>
          <w:lang w:val="en-GB"/>
        </w:rPr>
        <w:t>osvojila</w:t>
      </w:r>
      <w:proofErr w:type="spellEnd"/>
      <w:r w:rsidRPr="00F42E56">
        <w:rPr>
          <w:rFonts w:ascii="Arial" w:hAnsi="Arial"/>
          <w:color w:val="7030A0"/>
          <w:lang w:val="en-GB"/>
        </w:rPr>
        <w:t xml:space="preserve"> </w:t>
      </w:r>
      <w:proofErr w:type="spellStart"/>
      <w:r w:rsidRPr="00F42E56">
        <w:rPr>
          <w:rFonts w:ascii="Arial" w:hAnsi="Arial"/>
          <w:color w:val="7030A0"/>
          <w:lang w:val="en-GB"/>
        </w:rPr>
        <w:t>na</w:t>
      </w:r>
      <w:proofErr w:type="spellEnd"/>
      <w:r w:rsidRPr="00F42E56">
        <w:rPr>
          <w:rFonts w:ascii="Arial" w:hAnsi="Arial"/>
          <w:color w:val="7030A0"/>
          <w:lang w:val="en-GB"/>
        </w:rPr>
        <w:t xml:space="preserve"> OI v </w:t>
      </w:r>
      <w:proofErr w:type="spellStart"/>
      <w:r w:rsidRPr="00F42E56">
        <w:rPr>
          <w:rFonts w:ascii="Arial" w:hAnsi="Arial"/>
          <w:color w:val="7030A0"/>
          <w:lang w:val="en-GB"/>
        </w:rPr>
        <w:t>Londonu</w:t>
      </w:r>
      <w:proofErr w:type="spellEnd"/>
      <w:r w:rsidRPr="00F42E56">
        <w:rPr>
          <w:rFonts w:ascii="Arial" w:hAnsi="Arial"/>
          <w:color w:val="7030A0"/>
          <w:lang w:val="en-GB"/>
        </w:rPr>
        <w:t xml:space="preserve"> (2012). </w:t>
      </w:r>
      <w:proofErr w:type="spellStart"/>
      <w:r w:rsidRPr="00F42E56">
        <w:rPr>
          <w:rFonts w:ascii="Arial" w:hAnsi="Arial"/>
          <w:color w:val="7030A0"/>
          <w:lang w:val="en-GB"/>
        </w:rPr>
        <w:t>Skupaj</w:t>
      </w:r>
      <w:proofErr w:type="spellEnd"/>
      <w:r w:rsidRPr="00F42E56">
        <w:rPr>
          <w:rFonts w:ascii="Arial" w:hAnsi="Arial"/>
          <w:color w:val="7030A0"/>
          <w:lang w:val="en-GB"/>
        </w:rPr>
        <w:t xml:space="preserve"> s </w:t>
      </w:r>
      <w:proofErr w:type="spellStart"/>
      <w:r w:rsidRPr="00F42E56">
        <w:rPr>
          <w:rFonts w:ascii="Arial" w:hAnsi="Arial"/>
          <w:color w:val="7030A0"/>
          <w:lang w:val="en-GB"/>
        </w:rPr>
        <w:t>Čopom</w:t>
      </w:r>
      <w:proofErr w:type="spellEnd"/>
      <w:r w:rsidRPr="00F42E56">
        <w:rPr>
          <w:rFonts w:ascii="Arial" w:hAnsi="Arial"/>
          <w:color w:val="7030A0"/>
          <w:lang w:val="en-GB"/>
        </w:rPr>
        <w:t xml:space="preserve"> je postal </w:t>
      </w:r>
      <w:proofErr w:type="spellStart"/>
      <w:r w:rsidRPr="00F42E56">
        <w:rPr>
          <w:rFonts w:ascii="Arial" w:hAnsi="Arial"/>
          <w:color w:val="7030A0"/>
          <w:lang w:val="en-GB"/>
        </w:rPr>
        <w:t>še</w:t>
      </w:r>
      <w:proofErr w:type="spellEnd"/>
      <w:r w:rsidRPr="00F42E56">
        <w:rPr>
          <w:rFonts w:ascii="Arial" w:hAnsi="Arial"/>
          <w:color w:val="7030A0"/>
          <w:lang w:val="en-GB"/>
        </w:rPr>
        <w:t xml:space="preserve"> </w:t>
      </w:r>
      <w:proofErr w:type="spellStart"/>
      <w:r w:rsidRPr="00F42E56">
        <w:rPr>
          <w:rFonts w:ascii="Arial" w:hAnsi="Arial"/>
          <w:color w:val="7030A0"/>
          <w:lang w:val="en-GB"/>
        </w:rPr>
        <w:t>trikratni</w:t>
      </w:r>
      <w:proofErr w:type="spellEnd"/>
      <w:r w:rsidRPr="00F42E56">
        <w:rPr>
          <w:rFonts w:ascii="Arial" w:hAnsi="Arial"/>
          <w:color w:val="7030A0"/>
          <w:lang w:val="en-GB"/>
        </w:rPr>
        <w:t xml:space="preserve"> </w:t>
      </w:r>
      <w:proofErr w:type="spellStart"/>
      <w:r w:rsidRPr="00F42E56">
        <w:rPr>
          <w:rFonts w:ascii="Arial" w:hAnsi="Arial"/>
          <w:color w:val="7030A0"/>
          <w:lang w:val="en-GB"/>
        </w:rPr>
        <w:t>svetovni</w:t>
      </w:r>
      <w:proofErr w:type="spellEnd"/>
      <w:r w:rsidRPr="00F42E56">
        <w:rPr>
          <w:rFonts w:ascii="Arial" w:hAnsi="Arial"/>
          <w:color w:val="7030A0"/>
          <w:lang w:val="en-GB"/>
        </w:rPr>
        <w:t xml:space="preserve"> </w:t>
      </w:r>
      <w:proofErr w:type="spellStart"/>
      <w:r w:rsidRPr="00F42E56">
        <w:rPr>
          <w:rFonts w:ascii="Arial" w:hAnsi="Arial"/>
          <w:color w:val="7030A0"/>
          <w:lang w:val="en-GB"/>
        </w:rPr>
        <w:t>prvak</w:t>
      </w:r>
      <w:proofErr w:type="spellEnd"/>
      <w:r w:rsidRPr="00F42E56">
        <w:rPr>
          <w:rFonts w:ascii="Arial" w:hAnsi="Arial"/>
          <w:color w:val="7030A0"/>
          <w:lang w:val="en-GB"/>
        </w:rPr>
        <w:t xml:space="preserve"> (</w:t>
      </w:r>
      <w:proofErr w:type="spellStart"/>
      <w:r w:rsidRPr="00F42E56">
        <w:rPr>
          <w:rFonts w:ascii="Arial" w:hAnsi="Arial"/>
          <w:color w:val="7030A0"/>
          <w:lang w:val="en-GB"/>
        </w:rPr>
        <w:t>dvojni</w:t>
      </w:r>
      <w:proofErr w:type="spellEnd"/>
      <w:r w:rsidRPr="00F42E56">
        <w:rPr>
          <w:rFonts w:ascii="Arial" w:hAnsi="Arial"/>
          <w:color w:val="7030A0"/>
          <w:lang w:val="en-GB"/>
        </w:rPr>
        <w:t xml:space="preserve"> </w:t>
      </w:r>
      <w:proofErr w:type="spellStart"/>
      <w:r w:rsidRPr="00F42E56">
        <w:rPr>
          <w:rFonts w:ascii="Arial" w:hAnsi="Arial"/>
          <w:color w:val="7030A0"/>
          <w:lang w:val="en-GB"/>
        </w:rPr>
        <w:t>dvojec</w:t>
      </w:r>
      <w:proofErr w:type="spellEnd"/>
      <w:r w:rsidRPr="00F42E56">
        <w:rPr>
          <w:rFonts w:ascii="Arial" w:hAnsi="Arial"/>
          <w:color w:val="7030A0"/>
          <w:lang w:val="en-GB"/>
        </w:rPr>
        <w:t xml:space="preserve">); St. </w:t>
      </w:r>
      <w:proofErr w:type="spellStart"/>
      <w:r w:rsidRPr="00F42E56">
        <w:rPr>
          <w:rFonts w:ascii="Arial" w:hAnsi="Arial"/>
          <w:color w:val="7030A0"/>
          <w:lang w:val="en-GB"/>
        </w:rPr>
        <w:t>Catharines</w:t>
      </w:r>
      <w:proofErr w:type="spellEnd"/>
      <w:r w:rsidRPr="00F42E56">
        <w:rPr>
          <w:rFonts w:ascii="Arial" w:hAnsi="Arial"/>
          <w:color w:val="7030A0"/>
          <w:lang w:val="en-GB"/>
        </w:rPr>
        <w:t xml:space="preserve"> 1999, Gifu 2005 in </w:t>
      </w:r>
      <w:proofErr w:type="spellStart"/>
      <w:r w:rsidRPr="00F42E56">
        <w:rPr>
          <w:rFonts w:ascii="Arial" w:hAnsi="Arial"/>
          <w:color w:val="7030A0"/>
          <w:lang w:val="en-GB"/>
        </w:rPr>
        <w:t>M</w:t>
      </w:r>
      <w:r w:rsidRPr="00F42E56">
        <w:rPr>
          <w:rFonts w:ascii="Arial" w:hAnsi="Arial" w:cs="Arial"/>
          <w:color w:val="7030A0"/>
          <w:lang w:val="en-GB"/>
        </w:rPr>
        <w:t>ünchen</w:t>
      </w:r>
      <w:proofErr w:type="spellEnd"/>
      <w:r w:rsidRPr="00F42E56">
        <w:rPr>
          <w:rFonts w:ascii="Arial" w:hAnsi="Arial" w:cs="Arial"/>
          <w:color w:val="7030A0"/>
          <w:lang w:val="en-GB"/>
        </w:rPr>
        <w:t xml:space="preserve"> 2007. Na SP je </w:t>
      </w:r>
      <w:proofErr w:type="spellStart"/>
      <w:r w:rsidRPr="00F42E56">
        <w:rPr>
          <w:rFonts w:ascii="Arial" w:hAnsi="Arial" w:cs="Arial"/>
          <w:color w:val="7030A0"/>
          <w:lang w:val="en-GB"/>
        </w:rPr>
        <w:t>osvojil</w:t>
      </w:r>
      <w:proofErr w:type="spellEnd"/>
      <w:r w:rsidRPr="00F42E56">
        <w:rPr>
          <w:rFonts w:ascii="Arial" w:hAnsi="Arial" w:cs="Arial"/>
          <w:color w:val="7030A0"/>
          <w:lang w:val="en-GB"/>
        </w:rPr>
        <w:t xml:space="preserve"> </w:t>
      </w:r>
      <w:proofErr w:type="spellStart"/>
      <w:r w:rsidRPr="00F42E56">
        <w:rPr>
          <w:rFonts w:ascii="Arial" w:hAnsi="Arial" w:cs="Arial"/>
          <w:color w:val="7030A0"/>
          <w:lang w:val="en-GB"/>
        </w:rPr>
        <w:t>še</w:t>
      </w:r>
      <w:proofErr w:type="spellEnd"/>
      <w:r w:rsidRPr="00F42E56">
        <w:rPr>
          <w:rFonts w:ascii="Arial" w:hAnsi="Arial" w:cs="Arial"/>
          <w:color w:val="7030A0"/>
          <w:lang w:val="en-GB"/>
        </w:rPr>
        <w:t xml:space="preserve"> </w:t>
      </w:r>
      <w:proofErr w:type="spellStart"/>
      <w:r w:rsidRPr="00F42E56">
        <w:rPr>
          <w:rFonts w:ascii="Arial" w:hAnsi="Arial" w:cs="Arial"/>
          <w:color w:val="7030A0"/>
          <w:lang w:val="en-GB"/>
        </w:rPr>
        <w:t>dve</w:t>
      </w:r>
      <w:proofErr w:type="spellEnd"/>
      <w:r w:rsidRPr="00F42E56">
        <w:rPr>
          <w:rFonts w:ascii="Arial" w:hAnsi="Arial" w:cs="Arial"/>
          <w:color w:val="7030A0"/>
          <w:lang w:val="en-GB"/>
        </w:rPr>
        <w:t xml:space="preserve"> </w:t>
      </w:r>
      <w:proofErr w:type="spellStart"/>
      <w:r w:rsidRPr="00F42E56">
        <w:rPr>
          <w:rFonts w:ascii="Arial" w:hAnsi="Arial" w:cs="Arial"/>
          <w:color w:val="7030A0"/>
          <w:lang w:val="en-GB"/>
        </w:rPr>
        <w:t>srebrni</w:t>
      </w:r>
      <w:proofErr w:type="spellEnd"/>
      <w:r w:rsidRPr="00F42E56">
        <w:rPr>
          <w:rFonts w:ascii="Arial" w:hAnsi="Arial" w:cs="Arial"/>
          <w:color w:val="7030A0"/>
          <w:lang w:val="en-GB"/>
        </w:rPr>
        <w:t xml:space="preserve"> </w:t>
      </w:r>
      <w:proofErr w:type="spellStart"/>
      <w:r w:rsidRPr="00F42E56">
        <w:rPr>
          <w:rFonts w:ascii="Arial" w:hAnsi="Arial" w:cs="Arial"/>
          <w:color w:val="7030A0"/>
          <w:lang w:val="en-GB"/>
        </w:rPr>
        <w:t>medalji</w:t>
      </w:r>
      <w:proofErr w:type="spellEnd"/>
      <w:r w:rsidRPr="00F42E56">
        <w:rPr>
          <w:rFonts w:ascii="Arial" w:hAnsi="Arial" w:cs="Arial"/>
          <w:color w:val="7030A0"/>
          <w:lang w:val="en-GB"/>
        </w:rPr>
        <w:t xml:space="preserve">; </w:t>
      </w:r>
      <w:proofErr w:type="spellStart"/>
      <w:r w:rsidRPr="00F42E56">
        <w:rPr>
          <w:rFonts w:ascii="Arial" w:hAnsi="Arial" w:cs="Arial"/>
          <w:color w:val="7030A0"/>
          <w:lang w:val="en-GB"/>
        </w:rPr>
        <w:t>dvojni</w:t>
      </w:r>
      <w:proofErr w:type="spellEnd"/>
      <w:r w:rsidRPr="00F42E56">
        <w:rPr>
          <w:rFonts w:ascii="Arial" w:hAnsi="Arial" w:cs="Arial"/>
          <w:color w:val="7030A0"/>
          <w:lang w:val="en-GB"/>
        </w:rPr>
        <w:t xml:space="preserve"> </w:t>
      </w:r>
      <w:proofErr w:type="spellStart"/>
      <w:r w:rsidRPr="00F42E56">
        <w:rPr>
          <w:rFonts w:ascii="Arial" w:hAnsi="Arial" w:cs="Arial"/>
          <w:color w:val="7030A0"/>
          <w:lang w:val="en-GB"/>
        </w:rPr>
        <w:t>dvojec</w:t>
      </w:r>
      <w:proofErr w:type="spellEnd"/>
      <w:r w:rsidRPr="00F42E56">
        <w:rPr>
          <w:rFonts w:ascii="Arial" w:hAnsi="Arial" w:cs="Arial"/>
          <w:color w:val="7030A0"/>
          <w:lang w:val="en-GB"/>
        </w:rPr>
        <w:t xml:space="preserve"> – Eton 2006 in </w:t>
      </w:r>
      <w:proofErr w:type="spellStart"/>
      <w:r w:rsidRPr="00F42E56">
        <w:rPr>
          <w:rFonts w:ascii="Arial" w:hAnsi="Arial" w:cs="Arial"/>
          <w:color w:val="7030A0"/>
          <w:lang w:val="en-GB"/>
        </w:rPr>
        <w:t>dvojni</w:t>
      </w:r>
      <w:proofErr w:type="spellEnd"/>
      <w:r w:rsidRPr="00F42E56">
        <w:rPr>
          <w:rFonts w:ascii="Arial" w:hAnsi="Arial" w:cs="Arial"/>
          <w:color w:val="7030A0"/>
          <w:lang w:val="en-GB"/>
        </w:rPr>
        <w:t xml:space="preserve"> </w:t>
      </w:r>
      <w:proofErr w:type="spellStart"/>
      <w:r w:rsidRPr="00F42E56">
        <w:rPr>
          <w:rFonts w:ascii="Arial" w:hAnsi="Arial" w:cs="Arial"/>
          <w:color w:val="7030A0"/>
          <w:lang w:val="en-GB"/>
        </w:rPr>
        <w:t>četverec</w:t>
      </w:r>
      <w:proofErr w:type="spellEnd"/>
      <w:r w:rsidRPr="00F42E56">
        <w:rPr>
          <w:rFonts w:ascii="Arial" w:hAnsi="Arial" w:cs="Arial"/>
          <w:color w:val="7030A0"/>
          <w:lang w:val="en-GB"/>
        </w:rPr>
        <w:t xml:space="preserve"> – Gifu 2005. </w:t>
      </w:r>
      <w:proofErr w:type="spellStart"/>
      <w:r w:rsidRPr="00F42E56">
        <w:rPr>
          <w:rFonts w:ascii="Arial" w:hAnsi="Arial" w:cs="Arial"/>
          <w:color w:val="7030A0"/>
          <w:lang w:val="en-GB"/>
        </w:rPr>
        <w:t>Skupaj</w:t>
      </w:r>
      <w:proofErr w:type="spellEnd"/>
      <w:r w:rsidRPr="00F42E56">
        <w:rPr>
          <w:rFonts w:ascii="Arial" w:hAnsi="Arial" w:cs="Arial"/>
          <w:color w:val="7030A0"/>
          <w:lang w:val="en-GB"/>
        </w:rPr>
        <w:t xml:space="preserve"> je </w:t>
      </w:r>
      <w:proofErr w:type="spellStart"/>
      <w:r w:rsidRPr="00F42E56">
        <w:rPr>
          <w:rFonts w:ascii="Arial" w:hAnsi="Arial" w:cs="Arial"/>
          <w:color w:val="7030A0"/>
          <w:lang w:val="en-GB"/>
        </w:rPr>
        <w:t>tako</w:t>
      </w:r>
      <w:proofErr w:type="spellEnd"/>
      <w:r w:rsidRPr="00F42E56">
        <w:rPr>
          <w:rFonts w:ascii="Arial" w:hAnsi="Arial" w:cs="Arial"/>
          <w:color w:val="7030A0"/>
          <w:lang w:val="en-GB"/>
        </w:rPr>
        <w:t xml:space="preserve"> </w:t>
      </w:r>
      <w:proofErr w:type="spellStart"/>
      <w:r w:rsidRPr="00F42E56">
        <w:rPr>
          <w:rFonts w:ascii="Arial" w:hAnsi="Arial" w:cs="Arial"/>
          <w:color w:val="7030A0"/>
          <w:lang w:val="en-GB"/>
        </w:rPr>
        <w:t>na</w:t>
      </w:r>
      <w:proofErr w:type="spellEnd"/>
      <w:r w:rsidRPr="00F42E56">
        <w:rPr>
          <w:rFonts w:ascii="Arial" w:hAnsi="Arial" w:cs="Arial"/>
          <w:color w:val="7030A0"/>
          <w:lang w:val="en-GB"/>
        </w:rPr>
        <w:t xml:space="preserve"> </w:t>
      </w:r>
      <w:proofErr w:type="spellStart"/>
      <w:r w:rsidRPr="00F42E56">
        <w:rPr>
          <w:rFonts w:ascii="Arial" w:hAnsi="Arial" w:cs="Arial"/>
          <w:color w:val="7030A0"/>
          <w:lang w:val="en-GB"/>
        </w:rPr>
        <w:t>največjih</w:t>
      </w:r>
      <w:proofErr w:type="spellEnd"/>
      <w:r w:rsidRPr="00F42E56">
        <w:rPr>
          <w:rFonts w:ascii="Arial" w:hAnsi="Arial" w:cs="Arial"/>
          <w:color w:val="7030A0"/>
          <w:lang w:val="en-GB"/>
        </w:rPr>
        <w:t xml:space="preserve"> </w:t>
      </w:r>
      <w:proofErr w:type="spellStart"/>
      <w:r w:rsidRPr="00F42E56">
        <w:rPr>
          <w:rFonts w:ascii="Arial" w:hAnsi="Arial" w:cs="Arial"/>
          <w:color w:val="7030A0"/>
          <w:lang w:val="en-GB"/>
        </w:rPr>
        <w:t>tekmovanjih</w:t>
      </w:r>
      <w:proofErr w:type="spellEnd"/>
      <w:r w:rsidRPr="00F42E56">
        <w:rPr>
          <w:rFonts w:ascii="Arial" w:hAnsi="Arial" w:cs="Arial"/>
          <w:color w:val="7030A0"/>
          <w:lang w:val="en-GB"/>
        </w:rPr>
        <w:t xml:space="preserve"> </w:t>
      </w:r>
      <w:proofErr w:type="spellStart"/>
      <w:r w:rsidRPr="00F42E56">
        <w:rPr>
          <w:rFonts w:ascii="Arial" w:hAnsi="Arial" w:cs="Arial"/>
          <w:color w:val="7030A0"/>
          <w:lang w:val="en-GB"/>
        </w:rPr>
        <w:t>osvojil</w:t>
      </w:r>
      <w:proofErr w:type="spellEnd"/>
      <w:r w:rsidRPr="00F42E56">
        <w:rPr>
          <w:rFonts w:ascii="Arial" w:hAnsi="Arial" w:cs="Arial"/>
          <w:color w:val="7030A0"/>
          <w:lang w:val="en-GB"/>
        </w:rPr>
        <w:t xml:space="preserve"> </w:t>
      </w:r>
      <w:proofErr w:type="spellStart"/>
      <w:r w:rsidRPr="00F42E56">
        <w:rPr>
          <w:rFonts w:ascii="Arial" w:hAnsi="Arial" w:cs="Arial"/>
          <w:color w:val="7030A0"/>
          <w:lang w:val="en-GB"/>
        </w:rPr>
        <w:t>osem</w:t>
      </w:r>
      <w:proofErr w:type="spellEnd"/>
      <w:r w:rsidRPr="00F42E56">
        <w:rPr>
          <w:rFonts w:ascii="Arial" w:hAnsi="Arial" w:cs="Arial"/>
          <w:color w:val="7030A0"/>
          <w:lang w:val="en-GB"/>
        </w:rPr>
        <w:t xml:space="preserve"> </w:t>
      </w:r>
      <w:proofErr w:type="spellStart"/>
      <w:r w:rsidRPr="00F42E56">
        <w:rPr>
          <w:rFonts w:ascii="Arial" w:hAnsi="Arial" w:cs="Arial"/>
          <w:color w:val="7030A0"/>
          <w:lang w:val="en-GB"/>
        </w:rPr>
        <w:t>medalj</w:t>
      </w:r>
      <w:proofErr w:type="spellEnd"/>
      <w:r w:rsidRPr="00F42E56">
        <w:rPr>
          <w:rFonts w:ascii="Arial" w:hAnsi="Arial" w:cs="Arial"/>
          <w:color w:val="7030A0"/>
          <w:lang w:val="en-GB"/>
        </w:rPr>
        <w:t xml:space="preserve">, </w:t>
      </w:r>
      <w:proofErr w:type="spellStart"/>
      <w:r w:rsidRPr="00F42E56">
        <w:rPr>
          <w:rFonts w:ascii="Arial" w:hAnsi="Arial" w:cs="Arial"/>
          <w:color w:val="7030A0"/>
          <w:lang w:val="en-GB"/>
        </w:rPr>
        <w:t>kar</w:t>
      </w:r>
      <w:proofErr w:type="spellEnd"/>
      <w:r w:rsidRPr="00F42E56">
        <w:rPr>
          <w:rFonts w:ascii="Arial" w:hAnsi="Arial" w:cs="Arial"/>
          <w:color w:val="7030A0"/>
          <w:lang w:val="en-GB"/>
        </w:rPr>
        <w:t xml:space="preserve"> </w:t>
      </w:r>
      <w:proofErr w:type="spellStart"/>
      <w:r w:rsidRPr="00F42E56">
        <w:rPr>
          <w:rFonts w:ascii="Arial" w:hAnsi="Arial" w:cs="Arial"/>
          <w:color w:val="7030A0"/>
          <w:lang w:val="en-GB"/>
        </w:rPr>
        <w:t>ga</w:t>
      </w:r>
      <w:proofErr w:type="spellEnd"/>
      <w:r w:rsidRPr="00F42E56">
        <w:rPr>
          <w:rFonts w:ascii="Arial" w:hAnsi="Arial" w:cs="Arial"/>
          <w:color w:val="7030A0"/>
          <w:lang w:val="en-GB"/>
        </w:rPr>
        <w:t xml:space="preserve"> </w:t>
      </w:r>
      <w:proofErr w:type="spellStart"/>
      <w:r w:rsidRPr="00F42E56">
        <w:rPr>
          <w:rFonts w:ascii="Arial" w:hAnsi="Arial" w:cs="Arial"/>
          <w:color w:val="7030A0"/>
          <w:lang w:val="en-GB"/>
        </w:rPr>
        <w:t>uvršča</w:t>
      </w:r>
      <w:proofErr w:type="spellEnd"/>
      <w:r w:rsidRPr="00F42E56">
        <w:rPr>
          <w:rFonts w:ascii="Arial" w:hAnsi="Arial" w:cs="Arial"/>
          <w:color w:val="7030A0"/>
          <w:lang w:val="en-GB"/>
        </w:rPr>
        <w:t xml:space="preserve"> v </w:t>
      </w:r>
      <w:proofErr w:type="spellStart"/>
      <w:r w:rsidRPr="00F42E56">
        <w:rPr>
          <w:rFonts w:ascii="Arial" w:hAnsi="Arial" w:cs="Arial"/>
          <w:color w:val="7030A0"/>
          <w:lang w:val="en-GB"/>
        </w:rPr>
        <w:t>deseterico</w:t>
      </w:r>
      <w:proofErr w:type="spellEnd"/>
      <w:r w:rsidRPr="00F42E56">
        <w:rPr>
          <w:rFonts w:ascii="Arial" w:hAnsi="Arial" w:cs="Arial"/>
          <w:color w:val="7030A0"/>
          <w:lang w:val="en-GB"/>
        </w:rPr>
        <w:t xml:space="preserve"> </w:t>
      </w:r>
      <w:proofErr w:type="spellStart"/>
      <w:r w:rsidRPr="00F42E56">
        <w:rPr>
          <w:rFonts w:ascii="Arial" w:hAnsi="Arial" w:cs="Arial"/>
          <w:color w:val="7030A0"/>
          <w:lang w:val="en-GB"/>
        </w:rPr>
        <w:t>najuspešnejših</w:t>
      </w:r>
      <w:proofErr w:type="spellEnd"/>
      <w:r w:rsidRPr="00F42E56">
        <w:rPr>
          <w:rFonts w:ascii="Arial" w:hAnsi="Arial" w:cs="Arial"/>
          <w:color w:val="7030A0"/>
          <w:lang w:val="en-GB"/>
        </w:rPr>
        <w:t xml:space="preserve"> </w:t>
      </w:r>
      <w:proofErr w:type="spellStart"/>
      <w:r w:rsidRPr="00F42E56">
        <w:rPr>
          <w:rFonts w:ascii="Arial" w:hAnsi="Arial" w:cs="Arial"/>
          <w:color w:val="7030A0"/>
          <w:lang w:val="en-GB"/>
        </w:rPr>
        <w:t>slovenskih</w:t>
      </w:r>
      <w:proofErr w:type="spellEnd"/>
      <w:r w:rsidRPr="00F42E56">
        <w:rPr>
          <w:rFonts w:ascii="Arial" w:hAnsi="Arial" w:cs="Arial"/>
          <w:color w:val="7030A0"/>
          <w:lang w:val="en-GB"/>
        </w:rPr>
        <w:t xml:space="preserve"> </w:t>
      </w:r>
      <w:proofErr w:type="spellStart"/>
      <w:r w:rsidRPr="00F42E56">
        <w:rPr>
          <w:rFonts w:ascii="Arial" w:hAnsi="Arial" w:cs="Arial"/>
          <w:color w:val="7030A0"/>
          <w:lang w:val="en-GB"/>
        </w:rPr>
        <w:t>športnikov</w:t>
      </w:r>
      <w:proofErr w:type="spellEnd"/>
      <w:r w:rsidRPr="00F42E56">
        <w:rPr>
          <w:rFonts w:ascii="Arial" w:hAnsi="Arial" w:cs="Arial"/>
          <w:color w:val="7030A0"/>
          <w:lang w:val="en-GB"/>
        </w:rPr>
        <w:t xml:space="preserve"> </w:t>
      </w:r>
      <w:proofErr w:type="spellStart"/>
      <w:r w:rsidRPr="00F42E56">
        <w:rPr>
          <w:rFonts w:ascii="Arial" w:hAnsi="Arial" w:cs="Arial"/>
          <w:color w:val="7030A0"/>
          <w:lang w:val="en-GB"/>
        </w:rPr>
        <w:t>vseh</w:t>
      </w:r>
      <w:proofErr w:type="spellEnd"/>
      <w:r w:rsidRPr="00F42E56">
        <w:rPr>
          <w:rFonts w:ascii="Arial" w:hAnsi="Arial" w:cs="Arial"/>
          <w:color w:val="7030A0"/>
          <w:lang w:val="en-GB"/>
        </w:rPr>
        <w:t xml:space="preserve"> </w:t>
      </w:r>
      <w:proofErr w:type="spellStart"/>
      <w:r w:rsidRPr="00F42E56">
        <w:rPr>
          <w:rFonts w:ascii="Arial" w:hAnsi="Arial" w:cs="Arial"/>
          <w:color w:val="7030A0"/>
          <w:lang w:val="en-GB"/>
        </w:rPr>
        <w:t>časov</w:t>
      </w:r>
      <w:proofErr w:type="spellEnd"/>
      <w:r w:rsidRPr="00F42E56">
        <w:rPr>
          <w:rFonts w:ascii="Arial" w:hAnsi="Arial" w:cs="Arial"/>
          <w:color w:val="7030A0"/>
          <w:lang w:val="en-GB"/>
        </w:rPr>
        <w:t xml:space="preserve">. </w:t>
      </w:r>
    </w:p>
    <w:p w:rsidR="00D85840" w:rsidRPr="00F42E56" w:rsidRDefault="00D85840" w:rsidP="00D85840">
      <w:pPr>
        <w:tabs>
          <w:tab w:val="left" w:pos="3960"/>
          <w:tab w:val="left" w:pos="4140"/>
        </w:tabs>
        <w:overflowPunct w:val="0"/>
        <w:autoSpaceDE w:val="0"/>
        <w:autoSpaceDN w:val="0"/>
        <w:adjustRightInd w:val="0"/>
        <w:jc w:val="both"/>
        <w:rPr>
          <w:rFonts w:ascii="Arial" w:hAnsi="Arial" w:cs="Arial"/>
          <w:b/>
          <w:color w:val="7030A0"/>
          <w:lang w:val="en-GB"/>
        </w:rPr>
      </w:pPr>
      <w:proofErr w:type="spellStart"/>
      <w:r w:rsidRPr="00F42E56">
        <w:rPr>
          <w:rFonts w:ascii="Arial" w:hAnsi="Arial" w:cs="Arial"/>
          <w:b/>
          <w:color w:val="7030A0"/>
          <w:lang w:val="en-GB"/>
        </w:rPr>
        <w:t>Vir</w:t>
      </w:r>
      <w:proofErr w:type="spellEnd"/>
      <w:r w:rsidRPr="00F42E56">
        <w:rPr>
          <w:rFonts w:ascii="Arial" w:hAnsi="Arial" w:cs="Arial"/>
          <w:b/>
          <w:color w:val="7030A0"/>
          <w:lang w:val="en-GB"/>
        </w:rPr>
        <w:t xml:space="preserve">: DAR - </w:t>
      </w:r>
      <w:proofErr w:type="spellStart"/>
      <w:r w:rsidRPr="00F42E56">
        <w:rPr>
          <w:rFonts w:ascii="Arial" w:hAnsi="Arial" w:cs="Arial"/>
          <w:b/>
          <w:color w:val="7030A0"/>
          <w:lang w:val="en-GB"/>
        </w:rPr>
        <w:t>šport</w:t>
      </w:r>
      <w:proofErr w:type="spellEnd"/>
    </w:p>
    <w:p w:rsidR="00D85840" w:rsidRDefault="00D85840" w:rsidP="00D85840">
      <w:pPr>
        <w:tabs>
          <w:tab w:val="left" w:pos="3960"/>
          <w:tab w:val="left" w:pos="4140"/>
        </w:tabs>
        <w:overflowPunct w:val="0"/>
        <w:autoSpaceDE w:val="0"/>
        <w:autoSpaceDN w:val="0"/>
        <w:adjustRightInd w:val="0"/>
        <w:jc w:val="center"/>
        <w:rPr>
          <w:rFonts w:ascii="Arial" w:hAnsi="Arial" w:cs="Arial"/>
          <w:b/>
          <w:color w:val="7030A0"/>
          <w:lang w:val="en-GB"/>
        </w:rPr>
      </w:pPr>
      <w:r w:rsidRPr="00F42E56">
        <w:rPr>
          <w:noProof/>
          <w:color w:val="7030A0"/>
        </w:rPr>
        <w:drawing>
          <wp:inline distT="0" distB="0" distL="0" distR="0">
            <wp:extent cx="2732101" cy="3407782"/>
            <wp:effectExtent l="19050" t="0" r="0" b="0"/>
            <wp:docPr id="28" name="Slika 1" descr="File:Spik Luka IMG 2797-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pik Luka IMG 2797-crop.jpg"/>
                    <pic:cNvPicPr>
                      <a:picLocks noChangeAspect="1" noChangeArrowheads="1"/>
                    </pic:cNvPicPr>
                  </pic:nvPicPr>
                  <pic:blipFill>
                    <a:blip r:embed="rId108" cstate="email"/>
                    <a:srcRect/>
                    <a:stretch>
                      <a:fillRect/>
                    </a:stretch>
                  </pic:blipFill>
                  <pic:spPr bwMode="auto">
                    <a:xfrm>
                      <a:off x="0" y="0"/>
                      <a:ext cx="2730526" cy="3405818"/>
                    </a:xfrm>
                    <a:prstGeom prst="rect">
                      <a:avLst/>
                    </a:prstGeom>
                    <a:noFill/>
                    <a:ln w="9525">
                      <a:noFill/>
                      <a:miter lim="800000"/>
                      <a:headEnd/>
                      <a:tailEnd/>
                    </a:ln>
                  </pic:spPr>
                </pic:pic>
              </a:graphicData>
            </a:graphic>
          </wp:inline>
        </w:drawing>
      </w:r>
    </w:p>
    <w:p w:rsidR="00F86130" w:rsidRPr="00F42E56" w:rsidRDefault="00F86130" w:rsidP="00D85840">
      <w:pPr>
        <w:tabs>
          <w:tab w:val="left" w:pos="3960"/>
          <w:tab w:val="left" w:pos="4140"/>
        </w:tabs>
        <w:overflowPunct w:val="0"/>
        <w:autoSpaceDE w:val="0"/>
        <w:autoSpaceDN w:val="0"/>
        <w:adjustRightInd w:val="0"/>
        <w:jc w:val="center"/>
        <w:rPr>
          <w:rFonts w:ascii="Arial" w:hAnsi="Arial" w:cs="Arial"/>
          <w:b/>
          <w:color w:val="7030A0"/>
          <w:lang w:val="en-GB"/>
        </w:rPr>
      </w:pPr>
    </w:p>
    <w:p w:rsidR="00D85840" w:rsidRPr="00F42E56" w:rsidRDefault="00D85840" w:rsidP="00D85840">
      <w:pPr>
        <w:tabs>
          <w:tab w:val="left" w:pos="3960"/>
          <w:tab w:val="left" w:pos="4140"/>
        </w:tabs>
        <w:overflowPunct w:val="0"/>
        <w:autoSpaceDE w:val="0"/>
        <w:autoSpaceDN w:val="0"/>
        <w:adjustRightInd w:val="0"/>
        <w:jc w:val="center"/>
        <w:rPr>
          <w:rFonts w:ascii="Arial" w:hAnsi="Arial" w:cs="Arial"/>
          <w:b/>
          <w:color w:val="7030A0"/>
          <w:lang w:val="en-GB"/>
        </w:rPr>
      </w:pPr>
      <w:r w:rsidRPr="00F42E56">
        <w:rPr>
          <w:rFonts w:ascii="Arial" w:hAnsi="Arial" w:cs="Arial"/>
          <w:b/>
          <w:color w:val="7030A0"/>
          <w:lang w:val="en-GB"/>
        </w:rPr>
        <w:t xml:space="preserve">Luka </w:t>
      </w:r>
      <w:proofErr w:type="spellStart"/>
      <w:r w:rsidRPr="00F42E56">
        <w:rPr>
          <w:rFonts w:ascii="Arial" w:hAnsi="Arial" w:cs="Arial"/>
          <w:b/>
          <w:color w:val="7030A0"/>
          <w:lang w:val="en-GB"/>
        </w:rPr>
        <w:t>Špik</w:t>
      </w:r>
      <w:proofErr w:type="spellEnd"/>
      <w:r w:rsidRPr="00F42E56">
        <w:rPr>
          <w:rFonts w:ascii="Arial" w:hAnsi="Arial" w:cs="Arial"/>
          <w:b/>
          <w:color w:val="7030A0"/>
          <w:lang w:val="en-GB"/>
        </w:rPr>
        <w:t xml:space="preserve">, </w:t>
      </w:r>
      <w:proofErr w:type="spellStart"/>
      <w:r w:rsidRPr="00F42E56">
        <w:rPr>
          <w:rFonts w:ascii="Arial" w:hAnsi="Arial" w:cs="Arial"/>
          <w:b/>
          <w:color w:val="7030A0"/>
          <w:lang w:val="en-GB"/>
        </w:rPr>
        <w:t>foto</w:t>
      </w:r>
      <w:proofErr w:type="spellEnd"/>
      <w:r w:rsidRPr="00F42E56">
        <w:rPr>
          <w:rFonts w:ascii="Arial" w:hAnsi="Arial" w:cs="Arial"/>
          <w:b/>
          <w:color w:val="7030A0"/>
          <w:lang w:val="en-GB"/>
        </w:rPr>
        <w:t xml:space="preserve"> Roman Maurer 2006 </w:t>
      </w:r>
      <w:proofErr w:type="spellStart"/>
      <w:r w:rsidRPr="00F42E56">
        <w:rPr>
          <w:rFonts w:ascii="Arial" w:hAnsi="Arial" w:cs="Arial"/>
          <w:b/>
          <w:color w:val="7030A0"/>
          <w:lang w:val="en-GB"/>
        </w:rPr>
        <w:t>na</w:t>
      </w:r>
      <w:proofErr w:type="spellEnd"/>
      <w:r w:rsidRPr="00F42E56">
        <w:rPr>
          <w:rFonts w:ascii="Arial" w:hAnsi="Arial" w:cs="Arial"/>
          <w:b/>
          <w:color w:val="7030A0"/>
          <w:lang w:val="en-GB"/>
        </w:rPr>
        <w:t xml:space="preserve"> </w:t>
      </w:r>
      <w:proofErr w:type="spellStart"/>
      <w:r w:rsidRPr="00F42E56">
        <w:rPr>
          <w:rFonts w:ascii="Arial" w:hAnsi="Arial" w:cs="Arial"/>
          <w:b/>
          <w:color w:val="7030A0"/>
          <w:lang w:val="en-GB"/>
        </w:rPr>
        <w:t>Bledu</w:t>
      </w:r>
      <w:proofErr w:type="spellEnd"/>
      <w:r w:rsidRPr="00F42E56">
        <w:rPr>
          <w:rFonts w:ascii="Arial" w:hAnsi="Arial" w:cs="Arial"/>
          <w:b/>
          <w:color w:val="7030A0"/>
          <w:lang w:val="en-GB"/>
        </w:rPr>
        <w:t>, Wikimedia Commons</w:t>
      </w:r>
    </w:p>
    <w:p w:rsidR="00172B27" w:rsidRPr="00F42E56" w:rsidRDefault="00172B27" w:rsidP="00172B27">
      <w:pPr>
        <w:jc w:val="center"/>
        <w:rPr>
          <w:rFonts w:ascii="Arial" w:eastAsia="Calibri" w:hAnsi="Arial" w:cs="Arial"/>
          <w:b/>
          <w:color w:val="7030A0"/>
          <w:lang w:eastAsia="en-US"/>
        </w:rPr>
      </w:pPr>
    </w:p>
    <w:p w:rsidR="00172B27" w:rsidRDefault="007022A2" w:rsidP="00172B27">
      <w:pPr>
        <w:jc w:val="both"/>
        <w:rPr>
          <w:rFonts w:ascii="Arial" w:hAnsi="Arial" w:cs="Arial"/>
          <w:b/>
          <w:color w:val="984806" w:themeColor="accent6" w:themeShade="80"/>
        </w:rPr>
      </w:pPr>
      <w:r w:rsidRPr="00D92351">
        <w:rPr>
          <w:rFonts w:ascii="Arial" w:hAnsi="Arial" w:cs="Arial"/>
          <w:b/>
          <w:color w:val="984806" w:themeColor="accent6" w:themeShade="80"/>
        </w:rPr>
        <w:t xml:space="preserve">Urbančič Martin </w:t>
      </w:r>
      <w:r w:rsidR="00D92351" w:rsidRPr="00D92351">
        <w:rPr>
          <w:rFonts w:ascii="Arial" w:hAnsi="Arial" w:cs="Arial"/>
          <w:b/>
          <w:color w:val="984806" w:themeColor="accent6" w:themeShade="80"/>
        </w:rPr>
        <w:t>(</w:t>
      </w:r>
      <w:r w:rsidR="002F3D8C">
        <w:rPr>
          <w:rFonts w:ascii="Arial" w:hAnsi="Arial" w:cs="Arial"/>
          <w:b/>
          <w:color w:val="984806" w:themeColor="accent6" w:themeShade="80"/>
        </w:rPr>
        <w:t xml:space="preserve">Dobrava, </w:t>
      </w:r>
      <w:r w:rsidRPr="00D92351">
        <w:rPr>
          <w:rFonts w:ascii="Arial" w:hAnsi="Arial" w:cs="Arial"/>
          <w:b/>
          <w:color w:val="984806" w:themeColor="accent6" w:themeShade="80"/>
        </w:rPr>
        <w:t>1747</w:t>
      </w:r>
      <w:r w:rsidR="00172B27">
        <w:rPr>
          <w:rFonts w:ascii="Arial" w:hAnsi="Arial" w:cs="Arial"/>
          <w:b/>
          <w:color w:val="984806" w:themeColor="accent6" w:themeShade="80"/>
        </w:rPr>
        <w:t>–</w:t>
      </w:r>
      <w:r w:rsidR="002F3D8C">
        <w:rPr>
          <w:rFonts w:ascii="Arial" w:hAnsi="Arial" w:cs="Arial"/>
          <w:b/>
          <w:color w:val="984806" w:themeColor="accent6" w:themeShade="80"/>
        </w:rPr>
        <w:t xml:space="preserve"> Šentjernej, 4. 3. </w:t>
      </w:r>
      <w:r w:rsidRPr="00D92351">
        <w:rPr>
          <w:rFonts w:ascii="Arial" w:hAnsi="Arial" w:cs="Arial"/>
          <w:b/>
          <w:color w:val="984806" w:themeColor="accent6" w:themeShade="80"/>
        </w:rPr>
        <w:t>1819</w:t>
      </w:r>
      <w:r w:rsidR="00D92351" w:rsidRPr="00D92351">
        <w:rPr>
          <w:rFonts w:ascii="Arial" w:hAnsi="Arial" w:cs="Arial"/>
          <w:b/>
          <w:color w:val="984806" w:themeColor="accent6" w:themeShade="80"/>
        </w:rPr>
        <w:t>)</w:t>
      </w:r>
      <w:r w:rsidRPr="00D92351">
        <w:rPr>
          <w:rFonts w:ascii="Arial" w:hAnsi="Arial" w:cs="Arial"/>
          <w:b/>
          <w:color w:val="984806" w:themeColor="accent6" w:themeShade="80"/>
        </w:rPr>
        <w:t>.</w:t>
      </w:r>
      <w:r w:rsidR="00D92351" w:rsidRPr="00D92351">
        <w:rPr>
          <w:rFonts w:ascii="Arial" w:hAnsi="Arial" w:cs="Arial"/>
          <w:b/>
          <w:color w:val="984806" w:themeColor="accent6" w:themeShade="80"/>
        </w:rPr>
        <w:t xml:space="preserve"> Duhovnik.</w:t>
      </w:r>
      <w:r w:rsidRPr="00D92351">
        <w:rPr>
          <w:rFonts w:ascii="Arial" w:hAnsi="Arial" w:cs="Arial"/>
          <w:b/>
          <w:color w:val="984806" w:themeColor="accent6" w:themeShade="80"/>
        </w:rPr>
        <w:t xml:space="preserve"> </w:t>
      </w:r>
      <w:r w:rsidRPr="00D92351">
        <w:rPr>
          <w:rFonts w:ascii="Arial" w:hAnsi="Arial" w:cs="Arial"/>
          <w:color w:val="984806" w:themeColor="accent6" w:themeShade="80"/>
        </w:rPr>
        <w:t>Doma je bil z Dobrave. V mašnika je bil posvečen 19. decembra 1772. Humanistične in modroslovne študije ter moralno teologijo je študiral v Ljubljani, drugo bogoslovje pa v Gradcu</w:t>
      </w:r>
      <w:r w:rsidR="00FD0E72" w:rsidRPr="00D92351">
        <w:rPr>
          <w:rFonts w:ascii="Arial" w:hAnsi="Arial" w:cs="Arial"/>
          <w:color w:val="984806" w:themeColor="accent6" w:themeShade="80"/>
        </w:rPr>
        <w:t xml:space="preserve">. Služboval je pri sv. Joštu nad Kranjem (župnija </w:t>
      </w:r>
      <w:proofErr w:type="spellStart"/>
      <w:r w:rsidR="00FD0E72" w:rsidRPr="00D92351">
        <w:rPr>
          <w:rFonts w:ascii="Arial" w:hAnsi="Arial" w:cs="Arial"/>
          <w:color w:val="984806" w:themeColor="accent6" w:themeShade="80"/>
        </w:rPr>
        <w:t>Šmartin</w:t>
      </w:r>
      <w:proofErr w:type="spellEnd"/>
      <w:r w:rsidR="00FD0E72" w:rsidRPr="00D92351">
        <w:rPr>
          <w:rFonts w:ascii="Arial" w:hAnsi="Arial" w:cs="Arial"/>
          <w:color w:val="984806" w:themeColor="accent6" w:themeShade="80"/>
        </w:rPr>
        <w:t>), kot vikar</w:t>
      </w:r>
      <w:r w:rsidR="00E74175">
        <w:rPr>
          <w:rFonts w:ascii="Arial" w:hAnsi="Arial" w:cs="Arial"/>
          <w:color w:val="984806" w:themeColor="accent6" w:themeShade="80"/>
        </w:rPr>
        <w:t xml:space="preserve"> </w:t>
      </w:r>
      <w:r w:rsidR="00FD0E72" w:rsidRPr="00D92351">
        <w:rPr>
          <w:rFonts w:ascii="Arial" w:hAnsi="Arial" w:cs="Arial"/>
          <w:color w:val="984806" w:themeColor="accent6" w:themeShade="80"/>
        </w:rPr>
        <w:t xml:space="preserve">namestnik v Srednji vasi v Bohinju, nato na Igu, v Ljubljani pri sv. Petru, kot kaplan v Dobu, v Polhovem Gradcu in Ljubljani v Trnovem, kjer je bil beneficiat in katehet. Leta 1800 je postal župnik v Šentjerneju, kjer je umrl 4. marca 1819. Ljudje so ga imeli radi, ker je bil zgleden in pošten. Bil je bolehen in slaboten, sider pa nadarjen in dober govornik. / </w:t>
      </w:r>
      <w:r w:rsidR="00FD0E72" w:rsidRPr="00D92351">
        <w:rPr>
          <w:rFonts w:ascii="Arial" w:hAnsi="Arial" w:cs="Arial"/>
          <w:b/>
          <w:color w:val="984806" w:themeColor="accent6" w:themeShade="80"/>
        </w:rPr>
        <w:t>Vir: Fara Mošnje skozi 850 let.</w:t>
      </w:r>
    </w:p>
    <w:p w:rsidR="00172B27" w:rsidRDefault="00172B27" w:rsidP="00172B27">
      <w:pPr>
        <w:jc w:val="center"/>
        <w:rPr>
          <w:rFonts w:ascii="Arial" w:eastAsia="Calibri" w:hAnsi="Arial" w:cs="Arial"/>
          <w:b/>
          <w:color w:val="FF0000"/>
          <w:lang w:eastAsia="en-US"/>
        </w:rPr>
      </w:pPr>
    </w:p>
    <w:p w:rsidR="00AF193C" w:rsidRPr="00B7514E" w:rsidRDefault="00AF193C" w:rsidP="004C3BC8">
      <w:pPr>
        <w:rPr>
          <w:rFonts w:ascii="Arial" w:eastAsia="Calibri" w:hAnsi="Arial" w:cs="Arial"/>
          <w:b/>
          <w:color w:val="7030A0"/>
          <w:lang w:eastAsia="en-US"/>
        </w:rPr>
      </w:pPr>
      <w:r w:rsidRPr="00B7514E">
        <w:rPr>
          <w:rFonts w:ascii="Arial" w:eastAsia="Calibri" w:hAnsi="Arial" w:cs="Arial"/>
          <w:b/>
          <w:color w:val="7030A0"/>
          <w:lang w:eastAsia="en-US"/>
        </w:rPr>
        <w:t>Urbanija An</w:t>
      </w:r>
      <w:r w:rsidR="00B7514E">
        <w:rPr>
          <w:rFonts w:ascii="Arial" w:eastAsia="Calibri" w:hAnsi="Arial" w:cs="Arial"/>
          <w:b/>
          <w:color w:val="7030A0"/>
          <w:lang w:eastAsia="en-US"/>
        </w:rPr>
        <w:t>ic</w:t>
      </w:r>
      <w:r w:rsidRPr="00B7514E">
        <w:rPr>
          <w:rFonts w:ascii="Arial" w:eastAsia="Calibri" w:hAnsi="Arial" w:cs="Arial"/>
          <w:b/>
          <w:color w:val="7030A0"/>
          <w:lang w:eastAsia="en-US"/>
        </w:rPr>
        <w:t xml:space="preserve">a (Zg. Dobrava 1943 – </w:t>
      </w:r>
      <w:r w:rsidR="004C3BC8" w:rsidRPr="00B7514E">
        <w:rPr>
          <w:rFonts w:ascii="Arial" w:eastAsia="Calibri" w:hAnsi="Arial" w:cs="Arial"/>
          <w:b/>
          <w:color w:val="7030A0"/>
          <w:lang w:eastAsia="en-US"/>
        </w:rPr>
        <w:t xml:space="preserve">sept. </w:t>
      </w:r>
      <w:r w:rsidRPr="00B7514E">
        <w:rPr>
          <w:rFonts w:ascii="Arial" w:eastAsia="Calibri" w:hAnsi="Arial" w:cs="Arial"/>
          <w:b/>
          <w:color w:val="7030A0"/>
          <w:lang w:eastAsia="en-US"/>
        </w:rPr>
        <w:t>2015).</w:t>
      </w:r>
      <w:r w:rsidR="004C3BC8" w:rsidRPr="00B7514E">
        <w:rPr>
          <w:rFonts w:ascii="Arial" w:eastAsia="Calibri" w:hAnsi="Arial" w:cs="Arial"/>
          <w:b/>
          <w:color w:val="7030A0"/>
          <w:lang w:eastAsia="en-US"/>
        </w:rPr>
        <w:t xml:space="preserve"> </w:t>
      </w:r>
      <w:r w:rsidR="00B7514E">
        <w:rPr>
          <w:rFonts w:ascii="Arial" w:eastAsia="Calibri" w:hAnsi="Arial" w:cs="Arial"/>
          <w:b/>
          <w:color w:val="7030A0"/>
          <w:lang w:eastAsia="en-US"/>
        </w:rPr>
        <w:t xml:space="preserve">Režiserka iger za vaški oder in lokalna političarka. </w:t>
      </w:r>
      <w:r w:rsidR="004C3BC8" w:rsidRPr="00B7514E">
        <w:rPr>
          <w:rFonts w:ascii="Arial" w:eastAsia="Calibri" w:hAnsi="Arial" w:cs="Arial"/>
          <w:color w:val="7030A0"/>
          <w:lang w:eastAsia="en-US"/>
        </w:rPr>
        <w:t>Kot kranjska gimnazijka je igrala na Odru mladih Prešernovega gledališča v Kranju in z igranjem nadaljevala v gospodinjski šoli v Grobljah. Poučevala je gospodinjstvo na OŠ Radovljica in na OŠ Lipnica. Po upokojitvi je izvajal verouk na Srednji Dobravi in v Kamni Gorici. V okviru Društva prijateljev mladine je od leta 2004 vodila kulturno sekcijo in gledališko skupino, ki je združevala igralce z Dobrav, Krope, Podnarta in Kamne Gorice. Zanjo je režirala vrsto dramskih del: Bolje tič v roki kot tat na strehi, Neskončno ljubljeni moški, Hotel Plaza, Stric iz Amerike</w:t>
      </w:r>
      <w:r w:rsidR="00B7514E" w:rsidRPr="00B7514E">
        <w:rPr>
          <w:rFonts w:ascii="Arial" w:eastAsia="Calibri" w:hAnsi="Arial" w:cs="Arial"/>
          <w:color w:val="7030A0"/>
          <w:lang w:eastAsia="en-US"/>
        </w:rPr>
        <w:t xml:space="preserve">, Kdo se boji </w:t>
      </w:r>
      <w:proofErr w:type="spellStart"/>
      <w:r w:rsidR="00B7514E" w:rsidRPr="00B7514E">
        <w:rPr>
          <w:rFonts w:ascii="Arial" w:eastAsia="Calibri" w:hAnsi="Arial" w:cs="Arial"/>
          <w:color w:val="7030A0"/>
          <w:lang w:eastAsia="en-US"/>
        </w:rPr>
        <w:t>Virginje</w:t>
      </w:r>
      <w:proofErr w:type="spellEnd"/>
      <w:r w:rsidR="00B7514E" w:rsidRPr="00B7514E">
        <w:rPr>
          <w:rFonts w:ascii="Arial" w:eastAsia="Calibri" w:hAnsi="Arial" w:cs="Arial"/>
          <w:color w:val="7030A0"/>
          <w:lang w:eastAsia="en-US"/>
        </w:rPr>
        <w:t xml:space="preserve"> Woolf?</w:t>
      </w:r>
      <w:r w:rsidR="004C3BC8" w:rsidRPr="00B7514E">
        <w:rPr>
          <w:rFonts w:ascii="Arial" w:eastAsia="Calibri" w:hAnsi="Arial" w:cs="Arial"/>
          <w:color w:val="7030A0"/>
          <w:lang w:eastAsia="en-US"/>
        </w:rPr>
        <w:t xml:space="preserve"> 1994 je bila kot predstavnica Slovenskih krščanskih demokratov izvoljena za radovljiško občinsko svetnico in to ostala dva mandata. 2014 je bila ponovno izvoljena v občinski svet, tokrat na listi Nove Slovenije</w:t>
      </w:r>
      <w:r w:rsidR="00B7514E" w:rsidRPr="00B7514E">
        <w:rPr>
          <w:rFonts w:ascii="Arial" w:eastAsia="Calibri" w:hAnsi="Arial" w:cs="Arial"/>
          <w:color w:val="7030A0"/>
          <w:lang w:eastAsia="en-US"/>
        </w:rPr>
        <w:t>; tu je vodila odbor za finance</w:t>
      </w:r>
      <w:r w:rsidR="004C3BC8" w:rsidRPr="00B7514E">
        <w:rPr>
          <w:rFonts w:ascii="Arial" w:eastAsia="Calibri" w:hAnsi="Arial" w:cs="Arial"/>
          <w:color w:val="7030A0"/>
          <w:lang w:eastAsia="en-US"/>
        </w:rPr>
        <w:t xml:space="preserve">. </w:t>
      </w:r>
      <w:r w:rsidR="00B7514E">
        <w:rPr>
          <w:rFonts w:ascii="Arial" w:eastAsia="Calibri" w:hAnsi="Arial" w:cs="Arial"/>
          <w:color w:val="7030A0"/>
          <w:lang w:eastAsia="en-US"/>
        </w:rPr>
        <w:t>/ Vir: Alenka Bole Vrabec, Ana Urbanija, Deželne novice 9. okt. 2015</w:t>
      </w:r>
    </w:p>
    <w:p w:rsidR="00B7514E" w:rsidRDefault="00B7514E" w:rsidP="00B7514E">
      <w:pPr>
        <w:jc w:val="center"/>
        <w:rPr>
          <w:rFonts w:ascii="Arial" w:eastAsia="Calibri" w:hAnsi="Arial" w:cs="Arial"/>
          <w:color w:val="7030A0"/>
          <w:lang w:eastAsia="en-US"/>
        </w:rPr>
      </w:pPr>
      <w:r>
        <w:rPr>
          <w:rFonts w:ascii="Arial" w:eastAsia="Calibri" w:hAnsi="Arial" w:cs="Arial"/>
          <w:noProof/>
          <w:color w:val="7030A0"/>
        </w:rPr>
        <w:drawing>
          <wp:inline distT="0" distB="0" distL="0" distR="0">
            <wp:extent cx="2930884" cy="3773934"/>
            <wp:effectExtent l="19050" t="0" r="2816" b="0"/>
            <wp:docPr id="5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email"/>
                    <a:srcRect/>
                    <a:stretch>
                      <a:fillRect/>
                    </a:stretch>
                  </pic:blipFill>
                  <pic:spPr bwMode="auto">
                    <a:xfrm>
                      <a:off x="0" y="0"/>
                      <a:ext cx="2930563" cy="3773520"/>
                    </a:xfrm>
                    <a:prstGeom prst="rect">
                      <a:avLst/>
                    </a:prstGeom>
                    <a:noFill/>
                    <a:ln w="9525">
                      <a:noFill/>
                      <a:miter lim="800000"/>
                      <a:headEnd/>
                      <a:tailEnd/>
                    </a:ln>
                  </pic:spPr>
                </pic:pic>
              </a:graphicData>
            </a:graphic>
          </wp:inline>
        </w:drawing>
      </w:r>
    </w:p>
    <w:p w:rsidR="00B7514E" w:rsidRPr="00B7514E" w:rsidRDefault="00B7514E" w:rsidP="00B7514E">
      <w:pPr>
        <w:jc w:val="center"/>
        <w:rPr>
          <w:rFonts w:ascii="Arial" w:eastAsia="Calibri" w:hAnsi="Arial" w:cs="Arial"/>
          <w:b/>
          <w:color w:val="7030A0"/>
          <w:lang w:eastAsia="en-US"/>
        </w:rPr>
      </w:pPr>
      <w:r w:rsidRPr="00B7514E">
        <w:rPr>
          <w:rFonts w:ascii="Arial" w:eastAsia="Calibri" w:hAnsi="Arial" w:cs="Arial"/>
          <w:b/>
          <w:color w:val="7030A0"/>
          <w:lang w:eastAsia="en-US"/>
        </w:rPr>
        <w:t>Anica Urbanija. Foto M. Hladnik</w:t>
      </w:r>
    </w:p>
    <w:p w:rsidR="004C3BC8" w:rsidRPr="00B7514E" w:rsidRDefault="004C3BC8" w:rsidP="004C3BC8">
      <w:pPr>
        <w:rPr>
          <w:rFonts w:ascii="Arial" w:eastAsia="Calibri" w:hAnsi="Arial" w:cs="Arial"/>
          <w:b/>
          <w:color w:val="7030A0"/>
          <w:lang w:eastAsia="en-US"/>
        </w:rPr>
      </w:pPr>
    </w:p>
    <w:p w:rsidR="00172B27" w:rsidRDefault="00EA7D7B" w:rsidP="00172B27">
      <w:pPr>
        <w:jc w:val="both"/>
        <w:rPr>
          <w:rFonts w:ascii="Arial" w:hAnsi="Arial" w:cs="Arial"/>
          <w:b/>
          <w:color w:val="FF0000"/>
        </w:rPr>
      </w:pPr>
      <w:r w:rsidRPr="00A25DE0">
        <w:rPr>
          <w:rFonts w:ascii="Arial" w:hAnsi="Arial" w:cs="Arial"/>
          <w:b/>
          <w:color w:val="FF0000"/>
        </w:rPr>
        <w:t>Urh Stanko</w:t>
      </w:r>
      <w:r w:rsidRPr="00EA7D7B">
        <w:rPr>
          <w:rFonts w:ascii="Arial" w:hAnsi="Arial" w:cs="Arial"/>
          <w:color w:val="FF0000"/>
        </w:rPr>
        <w:t xml:space="preserve"> </w:t>
      </w:r>
      <w:r w:rsidR="00172B27">
        <w:rPr>
          <w:rFonts w:ascii="Arial" w:hAnsi="Arial" w:cs="Arial"/>
          <w:color w:val="FF0000"/>
        </w:rPr>
        <w:t>–</w:t>
      </w:r>
      <w:r w:rsidRPr="00EA7D7B">
        <w:rPr>
          <w:rFonts w:ascii="Arial" w:hAnsi="Arial" w:cs="Arial"/>
          <w:color w:val="FF0000"/>
        </w:rPr>
        <w:t xml:space="preserve"> </w:t>
      </w:r>
      <w:r w:rsidR="00172B27">
        <w:rPr>
          <w:rFonts w:ascii="Arial" w:hAnsi="Arial" w:cs="Arial"/>
          <w:color w:val="FF0000"/>
        </w:rPr>
        <w:t>s</w:t>
      </w:r>
      <w:r w:rsidRPr="00EA7D7B">
        <w:rPr>
          <w:rFonts w:ascii="Arial" w:hAnsi="Arial" w:cs="Arial"/>
          <w:color w:val="FF0000"/>
        </w:rPr>
        <w:t xml:space="preserve"> Srednje Dobrave</w:t>
      </w:r>
      <w:r>
        <w:rPr>
          <w:rFonts w:ascii="Arial" w:hAnsi="Arial" w:cs="Arial"/>
          <w:color w:val="FF0000"/>
        </w:rPr>
        <w:t xml:space="preserve"> / </w:t>
      </w:r>
      <w:r w:rsidR="00340E9C">
        <w:rPr>
          <w:rFonts w:ascii="Arial" w:hAnsi="Arial" w:cs="Arial"/>
          <w:b/>
          <w:color w:val="FF0000"/>
        </w:rPr>
        <w:t>Vir: Radovljiški zbornik, 1990</w:t>
      </w:r>
    </w:p>
    <w:p w:rsidR="00C93633" w:rsidRPr="00C93633" w:rsidRDefault="00C93633" w:rsidP="00C93633">
      <w:pPr>
        <w:jc w:val="both"/>
        <w:rPr>
          <w:rFonts w:ascii="Arial" w:hAnsi="Arial" w:cs="Arial"/>
          <w:b/>
          <w:color w:val="FF0000"/>
        </w:rPr>
      </w:pPr>
    </w:p>
    <w:p w:rsidR="00C93633" w:rsidRPr="00C93633" w:rsidRDefault="00C93633" w:rsidP="00C93633">
      <w:pPr>
        <w:rPr>
          <w:rFonts w:ascii="Arial" w:hAnsi="Arial" w:cs="Arial"/>
          <w:color w:val="7030A0"/>
        </w:rPr>
      </w:pPr>
      <w:r w:rsidRPr="00C93633">
        <w:rPr>
          <w:rFonts w:ascii="Arial" w:hAnsi="Arial" w:cs="Arial"/>
          <w:b/>
          <w:color w:val="7030A0"/>
        </w:rPr>
        <w:t>Vidic Alojz (Srednja Dobrava, 24. 6. 1926)</w:t>
      </w:r>
      <w:r w:rsidRPr="00C93633">
        <w:rPr>
          <w:rFonts w:ascii="Arial" w:hAnsi="Arial" w:cs="Arial"/>
          <w:color w:val="7030A0"/>
        </w:rPr>
        <w:t xml:space="preserve">. </w:t>
      </w:r>
      <w:r w:rsidRPr="00C93633">
        <w:rPr>
          <w:rFonts w:ascii="Arial" w:hAnsi="Arial" w:cs="Arial"/>
          <w:b/>
          <w:color w:val="7030A0"/>
        </w:rPr>
        <w:t>Družbeni delavec</w:t>
      </w:r>
      <w:r w:rsidRPr="00C93633">
        <w:rPr>
          <w:rFonts w:ascii="Arial" w:hAnsi="Arial" w:cs="Arial"/>
          <w:color w:val="7030A0"/>
        </w:rPr>
        <w:t>. Rojen je bil v kmečki družini (Grilovi) s sedmimi otroki. Med 2. svetovno vojno je bil skupaj s svojimi izseljen najprej v domača taborišča (Begunje, Škofovi zavodi v Šentvidu, grad Goričane), nato pa v Nemčijo (</w:t>
      </w:r>
      <w:proofErr w:type="spellStart"/>
      <w:r w:rsidRPr="00C93633">
        <w:rPr>
          <w:rFonts w:ascii="Arial" w:hAnsi="Arial" w:cs="Arial"/>
          <w:color w:val="7030A0"/>
        </w:rPr>
        <w:t>Burg</w:t>
      </w:r>
      <w:proofErr w:type="spellEnd"/>
      <w:r w:rsidRPr="00C93633">
        <w:rPr>
          <w:rFonts w:ascii="Arial" w:hAnsi="Arial" w:cs="Arial"/>
          <w:color w:val="7030A0"/>
        </w:rPr>
        <w:t xml:space="preserve"> </w:t>
      </w:r>
      <w:proofErr w:type="spellStart"/>
      <w:r w:rsidRPr="00C93633">
        <w:rPr>
          <w:rFonts w:ascii="Arial" w:hAnsi="Arial" w:cs="Arial"/>
          <w:color w:val="7030A0"/>
        </w:rPr>
        <w:t>Wernfels</w:t>
      </w:r>
      <w:proofErr w:type="spellEnd"/>
      <w:r w:rsidRPr="00C93633">
        <w:rPr>
          <w:rFonts w:ascii="Arial" w:hAnsi="Arial" w:cs="Arial"/>
          <w:color w:val="7030A0"/>
        </w:rPr>
        <w:t xml:space="preserve">, </w:t>
      </w:r>
      <w:proofErr w:type="spellStart"/>
      <w:r w:rsidRPr="00C93633">
        <w:rPr>
          <w:rFonts w:ascii="Arial" w:hAnsi="Arial" w:cs="Arial"/>
          <w:color w:val="7030A0"/>
        </w:rPr>
        <w:t>Poxau</w:t>
      </w:r>
      <w:proofErr w:type="spellEnd"/>
      <w:r w:rsidRPr="00C93633">
        <w:rPr>
          <w:rFonts w:ascii="Arial" w:hAnsi="Arial" w:cs="Arial"/>
          <w:color w:val="7030A0"/>
        </w:rPr>
        <w:t xml:space="preserve">, </w:t>
      </w:r>
      <w:proofErr w:type="spellStart"/>
      <w:r w:rsidRPr="00C93633">
        <w:rPr>
          <w:rFonts w:ascii="Arial" w:hAnsi="Arial" w:cs="Arial"/>
          <w:color w:val="7030A0"/>
        </w:rPr>
        <w:t>Dingolfing</w:t>
      </w:r>
      <w:proofErr w:type="spellEnd"/>
      <w:r w:rsidRPr="00C93633">
        <w:rPr>
          <w:rFonts w:ascii="Arial" w:hAnsi="Arial" w:cs="Arial"/>
          <w:color w:val="7030A0"/>
        </w:rPr>
        <w:t xml:space="preserve">), kjer jim je umrl oče. Brata Franca so ustrelili Nemci kot talca v Dragi leta 1941. Zaposlen je bil v </w:t>
      </w:r>
      <w:proofErr w:type="spellStart"/>
      <w:r w:rsidRPr="00C93633">
        <w:rPr>
          <w:rFonts w:ascii="Arial" w:hAnsi="Arial" w:cs="Arial"/>
          <w:color w:val="7030A0"/>
        </w:rPr>
        <w:t>Jugobruni</w:t>
      </w:r>
      <w:proofErr w:type="spellEnd"/>
      <w:r w:rsidRPr="00C93633">
        <w:rPr>
          <w:rFonts w:ascii="Arial" w:hAnsi="Arial" w:cs="Arial"/>
          <w:color w:val="7030A0"/>
        </w:rPr>
        <w:t xml:space="preserve"> Kranj, Plamenu Kropa, v Železarni Jesenice, v Verigi Lesce. Družbene funkcije je prevzemal v okviru civilne zaščite, ljudske obrambe, bil je ustanovni član in poveljnik Prostovoljnega gasilskega društva Sr. Dobrava in podpoveljnik v gasilski zvezi občine Radovljica. 26 let je bil predsednik komunalnega odbora, udeležen je bil pri prostovoljni gradnji doma krajanov in gasilskega doma, asfaltiranju krajevnih cest, polaganju napeljav itd. 36 let je bil predsednik pokopališkega odbora in govornik na pogrebih. Ob ustanovitvi Društva izgnancev leta 1992 je postal predsednik dobravske sekcije društva. Organiziral je srečanje izgnancev na Sr. Dobravi, izlet izgnancev v nemške kraje, kamor so bili pregnani med vojno, zbral in uredil je spomine izseljencev v knjigah </w:t>
      </w:r>
      <w:r w:rsidRPr="00C93633">
        <w:rPr>
          <w:rFonts w:ascii="Arial" w:hAnsi="Arial" w:cs="Arial"/>
          <w:i/>
          <w:color w:val="7030A0"/>
        </w:rPr>
        <w:t>Moji spomini ali kako smo s prijatelji preživeli drugo svetovno vojno</w:t>
      </w:r>
      <w:r w:rsidRPr="00C93633">
        <w:rPr>
          <w:rFonts w:ascii="Arial" w:hAnsi="Arial" w:cs="Arial"/>
          <w:color w:val="7030A0"/>
        </w:rPr>
        <w:t xml:space="preserve"> (2006) in </w:t>
      </w:r>
      <w:r w:rsidRPr="00C93633">
        <w:rPr>
          <w:rFonts w:ascii="Arial" w:hAnsi="Arial" w:cs="Arial"/>
          <w:i/>
          <w:color w:val="7030A0"/>
        </w:rPr>
        <w:t>Spomini izgnanih: 1941–1945</w:t>
      </w:r>
      <w:r w:rsidRPr="00C93633">
        <w:rPr>
          <w:rFonts w:ascii="Arial" w:hAnsi="Arial" w:cs="Arial"/>
          <w:color w:val="7030A0"/>
        </w:rPr>
        <w:t xml:space="preserve">. </w:t>
      </w:r>
      <w:r w:rsidRPr="00C93633">
        <w:rPr>
          <w:rFonts w:ascii="Arial" w:hAnsi="Arial" w:cs="Arial"/>
          <w:b/>
          <w:color w:val="7030A0"/>
        </w:rPr>
        <w:t>/ Vir: osebni podatki in Mira Hladnik</w:t>
      </w:r>
    </w:p>
    <w:p w:rsidR="00C93633" w:rsidRPr="00C93633" w:rsidRDefault="00C93633" w:rsidP="00C93633">
      <w:pPr>
        <w:rPr>
          <w:rFonts w:ascii="Arial" w:hAnsi="Arial" w:cs="Arial"/>
          <w:color w:val="7030A0"/>
        </w:rPr>
      </w:pPr>
    </w:p>
    <w:p w:rsidR="00C93633" w:rsidRPr="00C93633" w:rsidRDefault="00C93633" w:rsidP="00C93633">
      <w:pPr>
        <w:jc w:val="center"/>
        <w:rPr>
          <w:rFonts w:ascii="Arial" w:hAnsi="Arial" w:cs="Arial"/>
          <w:b/>
          <w:color w:val="7030A0"/>
        </w:rPr>
      </w:pPr>
      <w:r w:rsidRPr="00C93633">
        <w:rPr>
          <w:rFonts w:ascii="Arial" w:hAnsi="Arial" w:cs="Arial"/>
          <w:b/>
          <w:noProof/>
          <w:color w:val="7030A0"/>
        </w:rPr>
        <w:drawing>
          <wp:inline distT="0" distB="0" distL="0" distR="0">
            <wp:extent cx="3197961" cy="2621164"/>
            <wp:effectExtent l="19050" t="0" r="2439" b="0"/>
            <wp:docPr id="27" name="Slika 1" descr="D:\Dobrave\dobravskedomačije\1-IMG_8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brave\dobravskedomačije\1-IMG_8745.jpg"/>
                    <pic:cNvPicPr>
                      <a:picLocks noChangeAspect="1" noChangeArrowheads="1"/>
                    </pic:cNvPicPr>
                  </pic:nvPicPr>
                  <pic:blipFill>
                    <a:blip r:embed="rId110" cstate="email"/>
                    <a:srcRect/>
                    <a:stretch>
                      <a:fillRect/>
                    </a:stretch>
                  </pic:blipFill>
                  <pic:spPr bwMode="auto">
                    <a:xfrm>
                      <a:off x="0" y="0"/>
                      <a:ext cx="3200204" cy="2623002"/>
                    </a:xfrm>
                    <a:prstGeom prst="rect">
                      <a:avLst/>
                    </a:prstGeom>
                    <a:noFill/>
                    <a:ln w="9525">
                      <a:noFill/>
                      <a:miter lim="800000"/>
                      <a:headEnd/>
                      <a:tailEnd/>
                    </a:ln>
                  </pic:spPr>
                </pic:pic>
              </a:graphicData>
            </a:graphic>
          </wp:inline>
        </w:drawing>
      </w:r>
    </w:p>
    <w:p w:rsidR="00C93633" w:rsidRPr="00C93633" w:rsidRDefault="00C93633" w:rsidP="00C93633">
      <w:pPr>
        <w:jc w:val="center"/>
        <w:rPr>
          <w:rFonts w:ascii="Arial" w:hAnsi="Arial" w:cs="Arial"/>
          <w:b/>
          <w:color w:val="7030A0"/>
        </w:rPr>
      </w:pPr>
      <w:r w:rsidRPr="00C93633">
        <w:rPr>
          <w:rFonts w:ascii="Arial" w:hAnsi="Arial" w:cs="Arial"/>
          <w:b/>
          <w:color w:val="7030A0"/>
        </w:rPr>
        <w:t>Alojz Vidic 2008. Foto Mira Hladnik</w:t>
      </w:r>
    </w:p>
    <w:p w:rsidR="00172B27" w:rsidRDefault="00172B27" w:rsidP="00172B27">
      <w:pPr>
        <w:jc w:val="center"/>
        <w:rPr>
          <w:rFonts w:ascii="Arial" w:eastAsia="Calibri" w:hAnsi="Arial" w:cs="Arial"/>
          <w:b/>
          <w:color w:val="FF0000"/>
          <w:lang w:eastAsia="en-US"/>
        </w:rPr>
      </w:pPr>
    </w:p>
    <w:p w:rsidR="00172B27" w:rsidRDefault="00596DC9" w:rsidP="00172B27">
      <w:pPr>
        <w:jc w:val="both"/>
        <w:rPr>
          <w:rFonts w:ascii="Arial" w:hAnsi="Arial" w:cs="Arial"/>
          <w:b/>
          <w:color w:val="FF0000"/>
        </w:rPr>
      </w:pPr>
      <w:r w:rsidRPr="001D36D6">
        <w:rPr>
          <w:rFonts w:ascii="Arial" w:hAnsi="Arial" w:cs="Arial"/>
          <w:b/>
          <w:color w:val="FF0000"/>
        </w:rPr>
        <w:t>Vidic Anton</w:t>
      </w:r>
      <w:r w:rsidR="002F3D8C">
        <w:rPr>
          <w:rFonts w:ascii="Arial" w:hAnsi="Arial" w:cs="Arial"/>
          <w:b/>
          <w:color w:val="FF0000"/>
        </w:rPr>
        <w:t xml:space="preserve"> (Mišače, 1898 – Romunija, 1917)</w:t>
      </w:r>
      <w:r w:rsidRPr="001D36D6">
        <w:rPr>
          <w:rFonts w:ascii="Arial" w:hAnsi="Arial" w:cs="Arial"/>
          <w:b/>
          <w:color w:val="FF0000"/>
        </w:rPr>
        <w:t>.</w:t>
      </w:r>
      <w:r w:rsidR="002F3D8C">
        <w:rPr>
          <w:rFonts w:ascii="Arial" w:hAnsi="Arial" w:cs="Arial"/>
          <w:b/>
          <w:color w:val="FF0000"/>
        </w:rPr>
        <w:t xml:space="preserve"> Vojak prve svetovne vojne.</w:t>
      </w:r>
      <w:r w:rsidRPr="001D36D6">
        <w:rPr>
          <w:rFonts w:ascii="Arial" w:hAnsi="Arial" w:cs="Arial"/>
          <w:color w:val="FF0000"/>
        </w:rPr>
        <w:t xml:space="preserve"> </w:t>
      </w:r>
      <w:r w:rsidR="00F33F51">
        <w:rPr>
          <w:rFonts w:ascii="Arial" w:hAnsi="Arial" w:cs="Arial"/>
          <w:color w:val="FF0000"/>
        </w:rPr>
        <w:t>P</w:t>
      </w:r>
      <w:r w:rsidRPr="001D36D6">
        <w:rPr>
          <w:rFonts w:ascii="Arial" w:hAnsi="Arial" w:cs="Arial"/>
          <w:color w:val="FF0000"/>
        </w:rPr>
        <w:t>adel v Romuniji.</w:t>
      </w:r>
      <w:r w:rsidR="001D36D6" w:rsidRPr="001D36D6">
        <w:rPr>
          <w:rFonts w:ascii="Arial" w:hAnsi="Arial" w:cs="Arial"/>
          <w:b/>
          <w:color w:val="FF0000"/>
        </w:rPr>
        <w:t xml:space="preserve"> </w:t>
      </w:r>
      <w:r w:rsidR="001D36D6" w:rsidRPr="00D92351">
        <w:rPr>
          <w:rFonts w:ascii="Arial" w:hAnsi="Arial" w:cs="Arial"/>
          <w:b/>
          <w:color w:val="FF0000"/>
        </w:rPr>
        <w:t>/ Vir: Mirno spite vojaki …</w:t>
      </w:r>
    </w:p>
    <w:p w:rsidR="00172B27" w:rsidRDefault="00172B27" w:rsidP="00172B27">
      <w:pPr>
        <w:jc w:val="center"/>
        <w:rPr>
          <w:rFonts w:ascii="Arial" w:eastAsia="Calibri" w:hAnsi="Arial" w:cs="Arial"/>
          <w:b/>
          <w:color w:val="FF0000"/>
          <w:lang w:eastAsia="en-US"/>
        </w:rPr>
      </w:pPr>
    </w:p>
    <w:p w:rsidR="00172B27" w:rsidRDefault="00EA7D7B" w:rsidP="00172B27">
      <w:pPr>
        <w:jc w:val="both"/>
        <w:rPr>
          <w:rFonts w:ascii="Arial" w:hAnsi="Arial" w:cs="Arial"/>
          <w:b/>
          <w:color w:val="FF0000"/>
        </w:rPr>
      </w:pPr>
      <w:r w:rsidRPr="00A25DE0">
        <w:rPr>
          <w:rFonts w:ascii="Arial" w:hAnsi="Arial" w:cs="Arial"/>
          <w:b/>
          <w:color w:val="FF0000"/>
        </w:rPr>
        <w:t>Vidic Anton</w:t>
      </w:r>
      <w:r w:rsidR="002F3D8C">
        <w:rPr>
          <w:rFonts w:ascii="Arial" w:hAnsi="Arial" w:cs="Arial"/>
          <w:b/>
          <w:color w:val="FF0000"/>
        </w:rPr>
        <w:t xml:space="preserve"> (Sr. Dobrava, 23. 6. 1919 – Žabnica, 27. 3 1942). Borec NOB.</w:t>
      </w:r>
      <w:r w:rsidR="002F3D8C">
        <w:rPr>
          <w:rFonts w:ascii="Arial" w:hAnsi="Arial" w:cs="Arial"/>
          <w:color w:val="FF0000"/>
        </w:rPr>
        <w:t xml:space="preserve"> Rojen</w:t>
      </w:r>
      <w:r w:rsidRPr="00EA7D7B">
        <w:rPr>
          <w:rFonts w:ascii="Arial" w:hAnsi="Arial" w:cs="Arial"/>
          <w:color w:val="FF0000"/>
        </w:rPr>
        <w:t xml:space="preserve"> Janezu in Antoniji </w:t>
      </w:r>
      <w:r w:rsidR="00172B27">
        <w:rPr>
          <w:rFonts w:ascii="Arial" w:hAnsi="Arial" w:cs="Arial"/>
          <w:color w:val="FF0000"/>
        </w:rPr>
        <w:t>–</w:t>
      </w:r>
      <w:r w:rsidRPr="00EA7D7B">
        <w:rPr>
          <w:rFonts w:ascii="Arial" w:hAnsi="Arial" w:cs="Arial"/>
          <w:color w:val="FF0000"/>
        </w:rPr>
        <w:t xml:space="preserve"> Ovsenik na Srednji Dobravi, kjer je tudi živel </w:t>
      </w:r>
      <w:r w:rsidR="00172B27">
        <w:rPr>
          <w:rFonts w:ascii="Arial" w:hAnsi="Arial" w:cs="Arial"/>
          <w:color w:val="FF0000"/>
        </w:rPr>
        <w:t>–</w:t>
      </w:r>
      <w:r w:rsidRPr="00EA7D7B">
        <w:rPr>
          <w:rFonts w:ascii="Arial" w:hAnsi="Arial" w:cs="Arial"/>
          <w:color w:val="FF0000"/>
        </w:rPr>
        <w:t xml:space="preserve"> </w:t>
      </w:r>
      <w:proofErr w:type="spellStart"/>
      <w:r w:rsidRPr="00EA7D7B">
        <w:rPr>
          <w:rFonts w:ascii="Arial" w:hAnsi="Arial" w:cs="Arial"/>
          <w:color w:val="FF0000"/>
        </w:rPr>
        <w:t>Čačkov</w:t>
      </w:r>
      <w:proofErr w:type="spellEnd"/>
      <w:r w:rsidRPr="00EA7D7B">
        <w:rPr>
          <w:rFonts w:ascii="Arial" w:hAnsi="Arial" w:cs="Arial"/>
          <w:color w:val="FF0000"/>
        </w:rPr>
        <w:t xml:space="preserve">, samski, šofer, sodelavec gibanja OF. </w:t>
      </w:r>
      <w:r w:rsidR="00875B08">
        <w:rPr>
          <w:rFonts w:ascii="Arial" w:hAnsi="Arial" w:cs="Arial"/>
          <w:color w:val="FF0000"/>
        </w:rPr>
        <w:t xml:space="preserve">Ob kapitulaciji Jugoslavije je bil </w:t>
      </w:r>
      <w:r w:rsidR="008D710E">
        <w:rPr>
          <w:rFonts w:ascii="Arial" w:hAnsi="Arial" w:cs="Arial"/>
          <w:color w:val="FF0000"/>
        </w:rPr>
        <w:t xml:space="preserve">v avtomobilski enoti </w:t>
      </w:r>
      <w:r w:rsidR="00875B08">
        <w:rPr>
          <w:rFonts w:ascii="Arial" w:hAnsi="Arial" w:cs="Arial"/>
          <w:color w:val="FF0000"/>
        </w:rPr>
        <w:t xml:space="preserve">ob romunski meji in se je dva tedna po stranskih poteh vračal domov. Zaposlil se je pri obnovi miniranega železniškega tunela in mostu pri Globokem. Avgusta 1941 so ga izdali </w:t>
      </w:r>
      <w:proofErr w:type="spellStart"/>
      <w:r w:rsidR="00875B08">
        <w:rPr>
          <w:rFonts w:ascii="Arial" w:hAnsi="Arial" w:cs="Arial"/>
          <w:color w:val="FF0000"/>
        </w:rPr>
        <w:t>Gestapu</w:t>
      </w:r>
      <w:proofErr w:type="spellEnd"/>
      <w:r w:rsidR="00875B08">
        <w:rPr>
          <w:rFonts w:ascii="Arial" w:hAnsi="Arial" w:cs="Arial"/>
          <w:color w:val="FF0000"/>
        </w:rPr>
        <w:t>, češ da je sodeloval pri neki partizanski akciji, čeprav je njegov d</w:t>
      </w:r>
      <w:r w:rsidR="00083DC9">
        <w:rPr>
          <w:rFonts w:ascii="Arial" w:hAnsi="Arial" w:cs="Arial"/>
          <w:color w:val="FF0000"/>
        </w:rPr>
        <w:t>e</w:t>
      </w:r>
      <w:r w:rsidR="00875B08">
        <w:rPr>
          <w:rFonts w:ascii="Arial" w:hAnsi="Arial" w:cs="Arial"/>
          <w:color w:val="FF0000"/>
        </w:rPr>
        <w:t xml:space="preserve">lovodja pričal, da je bil na nočni izmeni. Ko so prišli ponj, je </w:t>
      </w:r>
      <w:r w:rsidR="00083DC9">
        <w:rPr>
          <w:rFonts w:ascii="Arial" w:hAnsi="Arial" w:cs="Arial"/>
          <w:color w:val="FF0000"/>
        </w:rPr>
        <w:t xml:space="preserve">stekel in </w:t>
      </w:r>
      <w:r w:rsidR="00875B08">
        <w:rPr>
          <w:rFonts w:ascii="Arial" w:hAnsi="Arial" w:cs="Arial"/>
          <w:color w:val="FF0000"/>
        </w:rPr>
        <w:t>med streljanjem ušel po savskem bregu pod Mošnje</w:t>
      </w:r>
      <w:r w:rsidR="00083DC9">
        <w:rPr>
          <w:rFonts w:ascii="Arial" w:hAnsi="Arial" w:cs="Arial"/>
          <w:color w:val="FF0000"/>
        </w:rPr>
        <w:t xml:space="preserve"> in se skril na bregu</w:t>
      </w:r>
      <w:r w:rsidR="00875B08">
        <w:rPr>
          <w:rFonts w:ascii="Arial" w:hAnsi="Arial" w:cs="Arial"/>
          <w:color w:val="FF0000"/>
        </w:rPr>
        <w:t>.</w:t>
      </w:r>
      <w:r w:rsidR="00083DC9">
        <w:rPr>
          <w:rFonts w:ascii="Arial" w:hAnsi="Arial" w:cs="Arial"/>
          <w:color w:val="FF0000"/>
        </w:rPr>
        <w:t xml:space="preserve"> Naslednjega dne je preplaval Savo in se zatekel k Jurmanovim na Mišačah, kjer se je preoblekel. Doma je pripravil nahrbtnik in pištolo in se pridružil borcem </w:t>
      </w:r>
      <w:r w:rsidRPr="00EA7D7B">
        <w:rPr>
          <w:rFonts w:ascii="Arial" w:hAnsi="Arial" w:cs="Arial"/>
          <w:color w:val="FF0000"/>
        </w:rPr>
        <w:t>Jelovšk</w:t>
      </w:r>
      <w:r w:rsidR="00083DC9">
        <w:rPr>
          <w:rFonts w:ascii="Arial" w:hAnsi="Arial" w:cs="Arial"/>
          <w:color w:val="FF0000"/>
        </w:rPr>
        <w:t>e</w:t>
      </w:r>
      <w:r w:rsidRPr="00EA7D7B">
        <w:rPr>
          <w:rFonts w:ascii="Arial" w:hAnsi="Arial" w:cs="Arial"/>
          <w:color w:val="FF0000"/>
        </w:rPr>
        <w:t xml:space="preserve"> čet</w:t>
      </w:r>
      <w:r w:rsidR="00083DC9">
        <w:rPr>
          <w:rFonts w:ascii="Arial" w:hAnsi="Arial" w:cs="Arial"/>
          <w:color w:val="FF0000"/>
        </w:rPr>
        <w:t>e</w:t>
      </w:r>
      <w:r w:rsidRPr="00EA7D7B">
        <w:rPr>
          <w:rFonts w:ascii="Arial" w:hAnsi="Arial" w:cs="Arial"/>
          <w:color w:val="FF0000"/>
        </w:rPr>
        <w:t xml:space="preserve"> Cankarjevega bataljona,</w:t>
      </w:r>
      <w:r w:rsidR="00875B08">
        <w:rPr>
          <w:rStyle w:val="Sprotnaopomba-sklic"/>
          <w:rFonts w:ascii="Arial" w:hAnsi="Arial" w:cs="Arial"/>
          <w:color w:val="FF0000"/>
        </w:rPr>
        <w:footnoteReference w:id="7"/>
      </w:r>
      <w:r w:rsidRPr="00EA7D7B">
        <w:rPr>
          <w:rFonts w:ascii="Arial" w:hAnsi="Arial" w:cs="Arial"/>
          <w:color w:val="FF0000"/>
        </w:rPr>
        <w:t xml:space="preserve"> </w:t>
      </w:r>
      <w:r w:rsidR="00083DC9">
        <w:rPr>
          <w:rFonts w:ascii="Arial" w:hAnsi="Arial" w:cs="Arial"/>
          <w:color w:val="FF0000"/>
        </w:rPr>
        <w:t xml:space="preserve">kjer </w:t>
      </w:r>
      <w:r w:rsidR="00083DC9">
        <w:rPr>
          <w:rFonts w:ascii="Arial" w:hAnsi="Arial" w:cs="Arial"/>
          <w:color w:val="FF0000"/>
        </w:rPr>
        <w:lastRenderedPageBreak/>
        <w:t xml:space="preserve">je postal intendant. Kruh je za partizane pekla njegova sestra. Partizane je oskrboval tudi s cigaretami, ki jih je zanj v kmetijski zadrugi na Zgornji Dobravi kupoval brat Alojz, 2000–3000 kosov. Ob sobotah je Tone prihajal domov in se zvečer z vlakom iz Podnarta peljal v Kranj k </w:t>
      </w:r>
      <w:proofErr w:type="spellStart"/>
      <w:r w:rsidR="00083DC9">
        <w:rPr>
          <w:rFonts w:ascii="Arial" w:hAnsi="Arial" w:cs="Arial"/>
          <w:color w:val="FF0000"/>
        </w:rPr>
        <w:t>Semejnu</w:t>
      </w:r>
      <w:proofErr w:type="spellEnd"/>
      <w:r w:rsidR="00083DC9">
        <w:rPr>
          <w:rFonts w:ascii="Arial" w:hAnsi="Arial" w:cs="Arial"/>
          <w:color w:val="FF0000"/>
        </w:rPr>
        <w:t xml:space="preserve"> na ples. Oktobra je ob vrnitvi iz Kranja domov naletel na nemško patruljo, ki je streljala nanj in potem novembra še enkrat v Debeljakovem sadovnjaku</w:t>
      </w:r>
      <w:r w:rsidR="008D710E">
        <w:rPr>
          <w:rFonts w:ascii="Arial" w:hAnsi="Arial" w:cs="Arial"/>
          <w:color w:val="FF0000"/>
        </w:rPr>
        <w:t xml:space="preserve"> na Sr. Dobravi</w:t>
      </w:r>
      <w:r w:rsidR="00083DC9">
        <w:rPr>
          <w:rFonts w:ascii="Arial" w:hAnsi="Arial" w:cs="Arial"/>
          <w:color w:val="FF0000"/>
        </w:rPr>
        <w:t xml:space="preserve">. </w:t>
      </w:r>
      <w:r w:rsidR="008D710E">
        <w:rPr>
          <w:rFonts w:ascii="Arial" w:hAnsi="Arial" w:cs="Arial"/>
          <w:color w:val="FF0000"/>
        </w:rPr>
        <w:t xml:space="preserve">Decembra je iz mlina v Globokem (njegov gospodar Porenta je bil sodelavec OF) s tovornjakom odpeljal večjo količino moke partizanom v loško hribovje. Po dražgoški bitki januarja 1942 se je 32 borcev </w:t>
      </w:r>
      <w:r w:rsidRPr="00EA7D7B">
        <w:rPr>
          <w:rFonts w:ascii="Arial" w:hAnsi="Arial" w:cs="Arial"/>
          <w:color w:val="FF0000"/>
        </w:rPr>
        <w:t>Selšk</w:t>
      </w:r>
      <w:r w:rsidR="008D710E">
        <w:rPr>
          <w:rFonts w:ascii="Arial" w:hAnsi="Arial" w:cs="Arial"/>
          <w:color w:val="FF0000"/>
        </w:rPr>
        <w:t>e</w:t>
      </w:r>
      <w:r w:rsidRPr="00EA7D7B">
        <w:rPr>
          <w:rFonts w:ascii="Arial" w:hAnsi="Arial" w:cs="Arial"/>
          <w:color w:val="FF0000"/>
        </w:rPr>
        <w:t xml:space="preserve"> čet</w:t>
      </w:r>
      <w:r w:rsidR="008D710E">
        <w:rPr>
          <w:rFonts w:ascii="Arial" w:hAnsi="Arial" w:cs="Arial"/>
          <w:color w:val="FF0000"/>
        </w:rPr>
        <w:t xml:space="preserve">e, v katero je bil razporejen, zatekla v tabor pol ure stran od Planice nad Crngrobom. Domačin je tabor izdal Nemcem, ki so ga obkolili in napadli. </w:t>
      </w:r>
      <w:r w:rsidR="003C56CD">
        <w:rPr>
          <w:rFonts w:ascii="Arial" w:hAnsi="Arial" w:cs="Arial"/>
          <w:color w:val="FF0000"/>
        </w:rPr>
        <w:t>Padlo je</w:t>
      </w:r>
      <w:r w:rsidR="008D710E">
        <w:rPr>
          <w:rFonts w:ascii="Arial" w:hAnsi="Arial" w:cs="Arial"/>
          <w:color w:val="FF0000"/>
        </w:rPr>
        <w:t xml:space="preserve"> 16 borc</w:t>
      </w:r>
      <w:r w:rsidR="003C56CD">
        <w:rPr>
          <w:rFonts w:ascii="Arial" w:hAnsi="Arial" w:cs="Arial"/>
          <w:color w:val="FF0000"/>
        </w:rPr>
        <w:t>ev, med njimi tudi Stane Žagar (</w:t>
      </w:r>
      <w:proofErr w:type="spellStart"/>
      <w:r w:rsidR="003C56CD">
        <w:rPr>
          <w:rFonts w:ascii="Arial" w:hAnsi="Arial" w:cs="Arial"/>
          <w:color w:val="FF0000"/>
        </w:rPr>
        <w:t>identifcirala</w:t>
      </w:r>
      <w:proofErr w:type="spellEnd"/>
      <w:r w:rsidR="003C56CD">
        <w:rPr>
          <w:rFonts w:ascii="Arial" w:hAnsi="Arial" w:cs="Arial"/>
          <w:color w:val="FF0000"/>
        </w:rPr>
        <w:t xml:space="preserve"> sta ga dva Dobravca, k</w:t>
      </w:r>
      <w:r w:rsidR="008D710E">
        <w:rPr>
          <w:rFonts w:ascii="Arial" w:hAnsi="Arial" w:cs="Arial"/>
          <w:color w:val="FF0000"/>
        </w:rPr>
        <w:t>i</w:t>
      </w:r>
      <w:r w:rsidR="003C56CD">
        <w:rPr>
          <w:rFonts w:ascii="Arial" w:hAnsi="Arial" w:cs="Arial"/>
          <w:color w:val="FF0000"/>
        </w:rPr>
        <w:t xml:space="preserve"> so ju s tem namenom pripeljali v Planico) in Anton Vidic</w:t>
      </w:r>
      <w:r w:rsidR="008D710E">
        <w:rPr>
          <w:rFonts w:ascii="Arial" w:hAnsi="Arial" w:cs="Arial"/>
          <w:color w:val="FF0000"/>
        </w:rPr>
        <w:t>; Nemci so imeli devet mrtvih</w:t>
      </w:r>
      <w:r w:rsidRPr="00EA7D7B">
        <w:rPr>
          <w:rFonts w:ascii="Arial" w:hAnsi="Arial" w:cs="Arial"/>
          <w:color w:val="FF0000"/>
        </w:rPr>
        <w:t xml:space="preserve">. </w:t>
      </w:r>
      <w:r w:rsidR="003C56CD" w:rsidRPr="003C56CD">
        <w:rPr>
          <w:rFonts w:ascii="Arial" w:hAnsi="Arial" w:cs="Arial"/>
          <w:color w:val="FF0000"/>
        </w:rPr>
        <w:t>Pokopali so jih v dva grobova 150 metrov stran od taborišča</w:t>
      </w:r>
      <w:r w:rsidR="003C56CD">
        <w:rPr>
          <w:rFonts w:ascii="Arial" w:hAnsi="Arial" w:cs="Arial"/>
          <w:color w:val="FF0000"/>
        </w:rPr>
        <w:t>. V</w:t>
      </w:r>
      <w:r w:rsidR="003C56CD" w:rsidRPr="003C56CD">
        <w:rPr>
          <w:rFonts w:ascii="Arial" w:hAnsi="Arial" w:cs="Arial"/>
          <w:color w:val="FF0000"/>
        </w:rPr>
        <w:t>est o Vidičevi smrti je že med vojno prišla do njegovih svojcev v nemškem izgnanstvu.</w:t>
      </w:r>
      <w:r w:rsidR="003C56CD">
        <w:rPr>
          <w:rFonts w:ascii="Arial" w:hAnsi="Arial" w:cs="Arial"/>
          <w:color w:val="FF0000"/>
        </w:rPr>
        <w:t xml:space="preserve"> Avgusta 1945 so svojci žrtve prekopali v domače grobove, tako da Vidic leži </w:t>
      </w:r>
      <w:r w:rsidRPr="00EA7D7B">
        <w:rPr>
          <w:rFonts w:ascii="Arial" w:hAnsi="Arial" w:cs="Arial"/>
          <w:color w:val="FF0000"/>
        </w:rPr>
        <w:t xml:space="preserve">v družinskem grobu na pokopališču na Srednji Dobravi. </w:t>
      </w:r>
      <w:r w:rsidR="003C56CD">
        <w:rPr>
          <w:rFonts w:ascii="Arial" w:hAnsi="Arial" w:cs="Arial"/>
          <w:color w:val="FF0000"/>
        </w:rPr>
        <w:t xml:space="preserve">Trupla so bila precej razpadla, prepoznali so jih po oblačilih, do tovornjakov so jih spravili z vprego po kolovozu, do vozov pa na ramenih. </w:t>
      </w:r>
      <w:r>
        <w:rPr>
          <w:rFonts w:ascii="Arial" w:hAnsi="Arial" w:cs="Arial"/>
          <w:color w:val="FF0000"/>
        </w:rPr>
        <w:t xml:space="preserve">/ </w:t>
      </w:r>
      <w:r w:rsidR="00340E9C">
        <w:rPr>
          <w:rFonts w:ascii="Arial" w:hAnsi="Arial" w:cs="Arial"/>
          <w:b/>
          <w:color w:val="FF0000"/>
        </w:rPr>
        <w:t>Vir: Radovljiški zbornik, 1990</w:t>
      </w:r>
      <w:r w:rsidR="00875B08">
        <w:rPr>
          <w:rFonts w:ascii="Arial" w:hAnsi="Arial" w:cs="Arial"/>
          <w:b/>
          <w:color w:val="FF0000"/>
        </w:rPr>
        <w:t>; Alojz Vidic: Moji spomini</w:t>
      </w:r>
    </w:p>
    <w:p w:rsidR="00514DB5" w:rsidRDefault="00514DB5" w:rsidP="00172B27">
      <w:pPr>
        <w:jc w:val="both"/>
        <w:rPr>
          <w:rFonts w:ascii="Arial" w:hAnsi="Arial" w:cs="Arial"/>
          <w:b/>
          <w:color w:val="FF0000"/>
        </w:rPr>
      </w:pPr>
    </w:p>
    <w:p w:rsidR="00514DB5" w:rsidRDefault="00514DB5" w:rsidP="00514DB5">
      <w:pPr>
        <w:jc w:val="center"/>
        <w:rPr>
          <w:rFonts w:ascii="Arial" w:hAnsi="Arial" w:cs="Arial"/>
          <w:color w:val="FF0000"/>
        </w:rPr>
      </w:pPr>
      <w:r>
        <w:rPr>
          <w:rFonts w:ascii="Arial" w:hAnsi="Arial" w:cs="Arial"/>
          <w:noProof/>
          <w:color w:val="FF0000"/>
        </w:rPr>
        <w:drawing>
          <wp:inline distT="0" distB="0" distL="0" distR="0">
            <wp:extent cx="1637476" cy="2305878"/>
            <wp:effectExtent l="19050" t="0" r="824" b="0"/>
            <wp:docPr id="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email"/>
                    <a:srcRect/>
                    <a:stretch>
                      <a:fillRect/>
                    </a:stretch>
                  </pic:blipFill>
                  <pic:spPr bwMode="auto">
                    <a:xfrm>
                      <a:off x="0" y="0"/>
                      <a:ext cx="1640392" cy="2309985"/>
                    </a:xfrm>
                    <a:prstGeom prst="rect">
                      <a:avLst/>
                    </a:prstGeom>
                    <a:noFill/>
                    <a:ln w="9525">
                      <a:noFill/>
                      <a:miter lim="800000"/>
                      <a:headEnd/>
                      <a:tailEnd/>
                    </a:ln>
                  </pic:spPr>
                </pic:pic>
              </a:graphicData>
            </a:graphic>
          </wp:inline>
        </w:drawing>
      </w:r>
      <w:r w:rsidR="00D5475E">
        <w:rPr>
          <w:rFonts w:ascii="Arial" w:hAnsi="Arial" w:cs="Arial"/>
          <w:color w:val="FF0000"/>
        </w:rPr>
        <w:t xml:space="preserve"> </w:t>
      </w:r>
      <w:r w:rsidR="00D5475E">
        <w:rPr>
          <w:rFonts w:ascii="Arial" w:hAnsi="Arial" w:cs="Arial"/>
          <w:noProof/>
          <w:color w:val="FF0000"/>
        </w:rPr>
        <w:drawing>
          <wp:inline distT="0" distB="0" distL="0" distR="0">
            <wp:extent cx="1610889" cy="2301898"/>
            <wp:effectExtent l="19050" t="0" r="8361" b="0"/>
            <wp:docPr id="4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email"/>
                    <a:srcRect/>
                    <a:stretch>
                      <a:fillRect/>
                    </a:stretch>
                  </pic:blipFill>
                  <pic:spPr bwMode="auto">
                    <a:xfrm>
                      <a:off x="0" y="0"/>
                      <a:ext cx="1612303" cy="2303919"/>
                    </a:xfrm>
                    <a:prstGeom prst="rect">
                      <a:avLst/>
                    </a:prstGeom>
                    <a:noFill/>
                    <a:ln w="9525">
                      <a:noFill/>
                      <a:miter lim="800000"/>
                      <a:headEnd/>
                      <a:tailEnd/>
                    </a:ln>
                  </pic:spPr>
                </pic:pic>
              </a:graphicData>
            </a:graphic>
          </wp:inline>
        </w:drawing>
      </w:r>
      <w:r w:rsidR="00D51FA0">
        <w:rPr>
          <w:rFonts w:ascii="Arial" w:hAnsi="Arial" w:cs="Arial"/>
          <w:color w:val="FF0000"/>
        </w:rPr>
        <w:t xml:space="preserve"> </w:t>
      </w:r>
      <w:r w:rsidR="00D51FA0" w:rsidRPr="00D51FA0">
        <w:rPr>
          <w:rFonts w:ascii="Arial" w:hAnsi="Arial" w:cs="Arial"/>
          <w:noProof/>
          <w:color w:val="FF0000"/>
        </w:rPr>
        <w:drawing>
          <wp:inline distT="0" distB="0" distL="0" distR="0">
            <wp:extent cx="1799886" cy="2623599"/>
            <wp:effectExtent l="0" t="0" r="0" b="5715"/>
            <wp:docPr id="62" name="Slika 62" descr="K:\Crngrob\anton_vid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rngrob\anton_vidic.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809812" cy="2638067"/>
                    </a:xfrm>
                    <a:prstGeom prst="rect">
                      <a:avLst/>
                    </a:prstGeom>
                    <a:noFill/>
                    <a:ln>
                      <a:noFill/>
                    </a:ln>
                  </pic:spPr>
                </pic:pic>
              </a:graphicData>
            </a:graphic>
          </wp:inline>
        </w:drawing>
      </w:r>
    </w:p>
    <w:p w:rsidR="00514DB5" w:rsidRPr="00514DB5" w:rsidRDefault="00514DB5" w:rsidP="00514DB5">
      <w:pPr>
        <w:jc w:val="center"/>
        <w:rPr>
          <w:rFonts w:ascii="Arial" w:hAnsi="Arial" w:cs="Arial"/>
          <w:b/>
          <w:color w:val="FF0000"/>
        </w:rPr>
      </w:pPr>
      <w:r w:rsidRPr="00514DB5">
        <w:rPr>
          <w:rFonts w:ascii="Arial" w:hAnsi="Arial" w:cs="Arial"/>
          <w:b/>
          <w:color w:val="FF0000"/>
        </w:rPr>
        <w:t>Anton Vidic. Vir: Moji spomini</w:t>
      </w:r>
      <w:r w:rsidR="00D51FA0">
        <w:rPr>
          <w:rFonts w:ascii="Arial" w:hAnsi="Arial" w:cs="Arial"/>
          <w:b/>
          <w:color w:val="FF0000"/>
        </w:rPr>
        <w:t>; Junaki v obroču</w:t>
      </w:r>
    </w:p>
    <w:p w:rsidR="00172B27" w:rsidRDefault="00172B27" w:rsidP="00172B27">
      <w:pPr>
        <w:jc w:val="center"/>
        <w:rPr>
          <w:rFonts w:ascii="Arial" w:eastAsia="Calibri" w:hAnsi="Arial" w:cs="Arial"/>
          <w:b/>
          <w:color w:val="FF0000"/>
          <w:lang w:eastAsia="en-US"/>
        </w:rPr>
      </w:pPr>
    </w:p>
    <w:p w:rsidR="00172B27" w:rsidRDefault="00EA7D7B" w:rsidP="00172B27">
      <w:pPr>
        <w:jc w:val="both"/>
        <w:rPr>
          <w:rFonts w:ascii="Arial" w:hAnsi="Arial" w:cs="Arial"/>
          <w:b/>
          <w:color w:val="FF0000"/>
        </w:rPr>
      </w:pPr>
      <w:r w:rsidRPr="00A25DE0">
        <w:rPr>
          <w:rFonts w:ascii="Arial" w:hAnsi="Arial" w:cs="Arial"/>
          <w:b/>
          <w:color w:val="FF0000"/>
        </w:rPr>
        <w:t>Vidic Frančišek</w:t>
      </w:r>
      <w:r w:rsidR="002F3D8C">
        <w:rPr>
          <w:rFonts w:ascii="Arial" w:hAnsi="Arial" w:cs="Arial"/>
          <w:b/>
          <w:color w:val="FF0000"/>
        </w:rPr>
        <w:t xml:space="preserve"> (Sr. Dobrava, 12. 12. 1920 – Begunje, 4. 12. 1941). Sodelavec OF.</w:t>
      </w:r>
      <w:r w:rsidR="002F3D8C">
        <w:rPr>
          <w:rFonts w:ascii="Arial" w:hAnsi="Arial" w:cs="Arial"/>
          <w:color w:val="FF0000"/>
        </w:rPr>
        <w:t xml:space="preserve"> Rojen</w:t>
      </w:r>
      <w:r w:rsidRPr="00EA7D7B">
        <w:rPr>
          <w:rFonts w:ascii="Arial" w:hAnsi="Arial" w:cs="Arial"/>
          <w:color w:val="FF0000"/>
        </w:rPr>
        <w:t xml:space="preserve"> Janezu in Antoniji </w:t>
      </w:r>
      <w:r w:rsidR="00172B27">
        <w:rPr>
          <w:rFonts w:ascii="Arial" w:hAnsi="Arial" w:cs="Arial"/>
          <w:color w:val="FF0000"/>
        </w:rPr>
        <w:t>–</w:t>
      </w:r>
      <w:r w:rsidRPr="00EA7D7B">
        <w:rPr>
          <w:rFonts w:ascii="Arial" w:hAnsi="Arial" w:cs="Arial"/>
          <w:color w:val="FF0000"/>
        </w:rPr>
        <w:t xml:space="preserve"> Ovsenik na Srednji Dobravi, kjer je tudi živel </w:t>
      </w:r>
      <w:r w:rsidR="00172B27">
        <w:rPr>
          <w:rFonts w:ascii="Arial" w:hAnsi="Arial" w:cs="Arial"/>
          <w:color w:val="FF0000"/>
        </w:rPr>
        <w:t>–</w:t>
      </w:r>
      <w:r w:rsidRPr="00EA7D7B">
        <w:rPr>
          <w:rFonts w:ascii="Arial" w:hAnsi="Arial" w:cs="Arial"/>
          <w:color w:val="FF0000"/>
        </w:rPr>
        <w:t xml:space="preserve"> </w:t>
      </w:r>
      <w:proofErr w:type="spellStart"/>
      <w:r w:rsidRPr="00EA7D7B">
        <w:rPr>
          <w:rFonts w:ascii="Arial" w:hAnsi="Arial" w:cs="Arial"/>
          <w:color w:val="FF0000"/>
        </w:rPr>
        <w:t>Čačkov</w:t>
      </w:r>
      <w:proofErr w:type="spellEnd"/>
      <w:r w:rsidRPr="00EA7D7B">
        <w:rPr>
          <w:rFonts w:ascii="Arial" w:hAnsi="Arial" w:cs="Arial"/>
          <w:color w:val="FF0000"/>
        </w:rPr>
        <w:t xml:space="preserve">, samski, krojač </w:t>
      </w:r>
      <w:r w:rsidR="00172B27">
        <w:rPr>
          <w:rFonts w:ascii="Arial" w:hAnsi="Arial" w:cs="Arial"/>
          <w:color w:val="FF0000"/>
        </w:rPr>
        <w:t>–</w:t>
      </w:r>
      <w:r w:rsidRPr="00EA7D7B">
        <w:rPr>
          <w:rFonts w:ascii="Arial" w:hAnsi="Arial" w:cs="Arial"/>
          <w:color w:val="FF0000"/>
        </w:rPr>
        <w:t xml:space="preserve"> obrtnik, sodelavec gibanja OF. 11. 10. 1941 aretiran in zaprt v Begunjah (z.</w:t>
      </w:r>
      <w:r w:rsidR="00F33F51">
        <w:rPr>
          <w:rFonts w:ascii="Arial" w:hAnsi="Arial" w:cs="Arial"/>
          <w:color w:val="FF0000"/>
        </w:rPr>
        <w:t xml:space="preserve"> </w:t>
      </w:r>
      <w:r w:rsidRPr="00EA7D7B">
        <w:rPr>
          <w:rFonts w:ascii="Arial" w:hAnsi="Arial" w:cs="Arial"/>
          <w:color w:val="FF0000"/>
        </w:rPr>
        <w:t xml:space="preserve">š. 1417). </w:t>
      </w:r>
      <w:r w:rsidR="00F33F51">
        <w:rPr>
          <w:rFonts w:ascii="Arial" w:hAnsi="Arial" w:cs="Arial"/>
          <w:color w:val="FF0000"/>
        </w:rPr>
        <w:t>U</w:t>
      </w:r>
      <w:r w:rsidRPr="00EA7D7B">
        <w:rPr>
          <w:rFonts w:ascii="Arial" w:hAnsi="Arial" w:cs="Arial"/>
          <w:color w:val="FF0000"/>
        </w:rPr>
        <w:t xml:space="preserve">streljen kot talec v Dragi. Pokopan v skupnem grobu na grobišču talcev v Dragi. </w:t>
      </w:r>
      <w:r>
        <w:rPr>
          <w:rFonts w:ascii="Arial" w:hAnsi="Arial" w:cs="Arial"/>
          <w:color w:val="FF0000"/>
        </w:rPr>
        <w:t xml:space="preserve">/ </w:t>
      </w:r>
      <w:r w:rsidR="00340E9C">
        <w:rPr>
          <w:rFonts w:ascii="Arial" w:hAnsi="Arial" w:cs="Arial"/>
          <w:b/>
          <w:color w:val="FF0000"/>
        </w:rPr>
        <w:t>Vir: Radovljiški zbornik, 1990</w:t>
      </w:r>
    </w:p>
    <w:p w:rsidR="00172B27" w:rsidRDefault="00172B27" w:rsidP="00172B27">
      <w:pPr>
        <w:jc w:val="both"/>
        <w:rPr>
          <w:rFonts w:ascii="Arial" w:hAnsi="Arial" w:cs="Arial"/>
          <w:b/>
          <w:color w:val="FF0000"/>
        </w:rPr>
      </w:pPr>
    </w:p>
    <w:p w:rsidR="00172B27" w:rsidRDefault="00545BAD" w:rsidP="00172B27">
      <w:pPr>
        <w:jc w:val="center"/>
        <w:rPr>
          <w:rFonts w:ascii="Arial" w:eastAsia="Calibri" w:hAnsi="Arial" w:cs="Arial"/>
          <w:b/>
          <w:color w:val="FF0000"/>
          <w:lang w:eastAsia="en-US"/>
        </w:rPr>
      </w:pPr>
      <w:r w:rsidRPr="00D36000">
        <w:rPr>
          <w:rFonts w:ascii="Arial" w:eastAsia="Calibri" w:hAnsi="Arial" w:cs="Arial"/>
          <w:b/>
          <w:color w:val="FF0000"/>
          <w:lang w:eastAsia="en-US"/>
        </w:rPr>
        <w:t>☼☼☼☼☼</w:t>
      </w:r>
      <w:r w:rsidR="00172B27">
        <w:rPr>
          <w:rFonts w:ascii="Arial" w:eastAsia="Calibri" w:hAnsi="Arial" w:cs="Arial"/>
          <w:b/>
          <w:color w:val="FF0000"/>
          <w:lang w:eastAsia="en-US"/>
        </w:rPr>
        <w:t xml:space="preserve"> </w:t>
      </w:r>
    </w:p>
    <w:p w:rsidR="00172B27" w:rsidRDefault="00172B27" w:rsidP="00172B27">
      <w:pPr>
        <w:jc w:val="center"/>
        <w:rPr>
          <w:rFonts w:ascii="Arial" w:eastAsia="Calibri" w:hAnsi="Arial" w:cs="Arial"/>
          <w:b/>
          <w:color w:val="FF0000"/>
          <w:lang w:eastAsia="en-US"/>
        </w:rPr>
      </w:pPr>
    </w:p>
    <w:p w:rsidR="00172B27" w:rsidRDefault="00EA7D7B" w:rsidP="00172B27">
      <w:pPr>
        <w:jc w:val="center"/>
        <w:rPr>
          <w:rFonts w:ascii="Arial" w:hAnsi="Arial" w:cs="Arial"/>
        </w:rPr>
      </w:pPr>
      <w:r>
        <w:rPr>
          <w:rFonts w:ascii="Arial" w:hAnsi="Arial" w:cs="Arial"/>
          <w:noProof/>
        </w:rPr>
        <w:lastRenderedPageBreak/>
        <w:drawing>
          <wp:inline distT="0" distB="0" distL="0" distR="0">
            <wp:extent cx="3702161" cy="2771110"/>
            <wp:effectExtent l="19050" t="0" r="0" b="0"/>
            <wp:docPr id="3" name="Slika 31" descr="Opis: 1-P123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descr="Opis: 1-P1230272.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3705524" cy="2773627"/>
                    </a:xfrm>
                    <a:prstGeom prst="rect">
                      <a:avLst/>
                    </a:prstGeom>
                    <a:noFill/>
                    <a:ln>
                      <a:noFill/>
                    </a:ln>
                  </pic:spPr>
                </pic:pic>
              </a:graphicData>
            </a:graphic>
          </wp:inline>
        </w:drawing>
      </w:r>
      <w:r w:rsidR="000E2420">
        <w:rPr>
          <w:rFonts w:ascii="Arial" w:hAnsi="Arial" w:cs="Arial"/>
        </w:rPr>
        <w:t xml:space="preserve"> </w:t>
      </w:r>
      <w:r w:rsidR="000E2420">
        <w:rPr>
          <w:rFonts w:ascii="Arial" w:hAnsi="Arial" w:cs="Arial"/>
          <w:noProof/>
        </w:rPr>
        <w:drawing>
          <wp:inline distT="0" distB="0" distL="0" distR="0">
            <wp:extent cx="1968776" cy="2823206"/>
            <wp:effectExtent l="19050" t="0" r="0" b="0"/>
            <wp:docPr id="36" name="Slika 2" descr="D:\Dobrave\Vid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brave\Vidic.jpg"/>
                    <pic:cNvPicPr>
                      <a:picLocks noChangeAspect="1" noChangeArrowheads="1"/>
                    </pic:cNvPicPr>
                  </pic:nvPicPr>
                  <pic:blipFill>
                    <a:blip r:embed="rId115" cstate="email"/>
                    <a:srcRect/>
                    <a:stretch>
                      <a:fillRect/>
                    </a:stretch>
                  </pic:blipFill>
                  <pic:spPr bwMode="auto">
                    <a:xfrm>
                      <a:off x="0" y="0"/>
                      <a:ext cx="1974618" cy="2831584"/>
                    </a:xfrm>
                    <a:prstGeom prst="rect">
                      <a:avLst/>
                    </a:prstGeom>
                    <a:noFill/>
                    <a:ln w="9525">
                      <a:noFill/>
                      <a:miter lim="800000"/>
                      <a:headEnd/>
                      <a:tailEnd/>
                    </a:ln>
                  </pic:spPr>
                </pic:pic>
              </a:graphicData>
            </a:graphic>
          </wp:inline>
        </w:drawing>
      </w:r>
    </w:p>
    <w:p w:rsidR="00172B27" w:rsidRDefault="00172B27" w:rsidP="00172B27">
      <w:pPr>
        <w:jc w:val="center"/>
        <w:rPr>
          <w:rFonts w:ascii="Arial" w:hAnsi="Arial" w:cs="Arial"/>
        </w:rPr>
      </w:pPr>
    </w:p>
    <w:p w:rsidR="00172B27" w:rsidRDefault="00EA7D7B" w:rsidP="00172B27">
      <w:pPr>
        <w:jc w:val="center"/>
        <w:rPr>
          <w:rFonts w:ascii="Arial" w:hAnsi="Arial" w:cs="Arial"/>
          <w:b/>
          <w:color w:val="FF0000"/>
        </w:rPr>
      </w:pPr>
      <w:r w:rsidRPr="00545BAD">
        <w:rPr>
          <w:rFonts w:ascii="Arial" w:hAnsi="Arial" w:cs="Arial"/>
          <w:b/>
          <w:color w:val="FF0000"/>
        </w:rPr>
        <w:t>Spomenik Francu Vidicu v Dragi. Foto Miran Hladnik 24. 12. 2012</w:t>
      </w:r>
      <w:r w:rsidR="000E2420">
        <w:rPr>
          <w:rFonts w:ascii="Arial" w:hAnsi="Arial" w:cs="Arial"/>
          <w:b/>
          <w:color w:val="FF0000"/>
        </w:rPr>
        <w:t xml:space="preserve">; portret iz knjige Ivana Križnarja Dobrava in Dobravci </w:t>
      </w:r>
    </w:p>
    <w:p w:rsidR="00172B27" w:rsidRDefault="00172B27" w:rsidP="00172B27">
      <w:pPr>
        <w:jc w:val="center"/>
        <w:rPr>
          <w:rFonts w:ascii="Arial" w:eastAsia="Calibri" w:hAnsi="Arial" w:cs="Arial"/>
          <w:b/>
          <w:color w:val="FF0000"/>
          <w:lang w:eastAsia="en-US"/>
        </w:rPr>
      </w:pPr>
    </w:p>
    <w:p w:rsidR="00D3003B" w:rsidRDefault="00D3003B" w:rsidP="00D3003B">
      <w:pPr>
        <w:jc w:val="both"/>
        <w:rPr>
          <w:rFonts w:ascii="Arial" w:hAnsi="Arial" w:cs="Arial"/>
          <w:b/>
          <w:color w:val="FF0000"/>
        </w:rPr>
      </w:pPr>
      <w:r w:rsidRPr="000168E7">
        <w:rPr>
          <w:rFonts w:ascii="Arial" w:hAnsi="Arial" w:cs="Arial"/>
          <w:b/>
          <w:color w:val="FF0000"/>
        </w:rPr>
        <w:t xml:space="preserve">Vidic Janez (Otoče, 24. 6. 1883 – </w:t>
      </w:r>
      <w:proofErr w:type="spellStart"/>
      <w:r w:rsidRPr="000168E7">
        <w:rPr>
          <w:rFonts w:ascii="Arial" w:hAnsi="Arial" w:cs="Arial"/>
          <w:b/>
          <w:color w:val="FF0000"/>
        </w:rPr>
        <w:t>Fr</w:t>
      </w:r>
      <w:r w:rsidR="00D468E8">
        <w:rPr>
          <w:rFonts w:ascii="Arial" w:hAnsi="Arial" w:cs="Arial"/>
          <w:b/>
          <w:color w:val="FF0000"/>
        </w:rPr>
        <w:t>o</w:t>
      </w:r>
      <w:r w:rsidRPr="000168E7">
        <w:rPr>
          <w:rFonts w:ascii="Arial" w:hAnsi="Arial" w:cs="Arial"/>
          <w:b/>
          <w:color w:val="FF0000"/>
        </w:rPr>
        <w:t>ntenhausen</w:t>
      </w:r>
      <w:proofErr w:type="spellEnd"/>
      <w:r w:rsidRPr="000168E7">
        <w:rPr>
          <w:rFonts w:ascii="Arial" w:hAnsi="Arial" w:cs="Arial"/>
          <w:b/>
          <w:color w:val="FF0000"/>
        </w:rPr>
        <w:t xml:space="preserve">, 15. 12. 1943). Žrtev vojne, sodelavec OF. </w:t>
      </w:r>
      <w:r w:rsidRPr="000168E7">
        <w:rPr>
          <w:rFonts w:ascii="Arial" w:hAnsi="Arial" w:cs="Arial"/>
          <w:color w:val="FF0000"/>
        </w:rPr>
        <w:t xml:space="preserve">Rojen Janezu in Marijani Rozman. Živel je na Srednji Dobravi – </w:t>
      </w:r>
      <w:proofErr w:type="spellStart"/>
      <w:r w:rsidRPr="000168E7">
        <w:rPr>
          <w:rFonts w:ascii="Arial" w:hAnsi="Arial" w:cs="Arial"/>
          <w:color w:val="FF0000"/>
        </w:rPr>
        <w:t>Čačkov</w:t>
      </w:r>
      <w:proofErr w:type="spellEnd"/>
      <w:r w:rsidRPr="000168E7">
        <w:rPr>
          <w:rFonts w:ascii="Arial" w:hAnsi="Arial" w:cs="Arial"/>
          <w:color w:val="FF0000"/>
        </w:rPr>
        <w:t xml:space="preserve">, poročen, kmet, tesar. 11. 10. 1941 </w:t>
      </w:r>
      <w:r>
        <w:rPr>
          <w:rFonts w:ascii="Arial" w:hAnsi="Arial" w:cs="Arial"/>
          <w:color w:val="FF0000"/>
        </w:rPr>
        <w:t xml:space="preserve">je bil </w:t>
      </w:r>
      <w:r w:rsidRPr="000168E7">
        <w:rPr>
          <w:rFonts w:ascii="Arial" w:hAnsi="Arial" w:cs="Arial"/>
          <w:color w:val="FF0000"/>
        </w:rPr>
        <w:t xml:space="preserve">z družino aretiran in zaprt v zaporih v graščini v Begunjah. Februarja 1942 </w:t>
      </w:r>
      <w:r>
        <w:rPr>
          <w:rFonts w:ascii="Arial" w:hAnsi="Arial" w:cs="Arial"/>
          <w:color w:val="FF0000"/>
        </w:rPr>
        <w:t xml:space="preserve">je bil </w:t>
      </w:r>
      <w:r w:rsidRPr="000168E7">
        <w:rPr>
          <w:rFonts w:ascii="Arial" w:hAnsi="Arial" w:cs="Arial"/>
          <w:color w:val="FF0000"/>
        </w:rPr>
        <w:t>poslan v zbirno taborišče za izseljence v Škofovih zavodih v Š</w:t>
      </w:r>
      <w:r>
        <w:rPr>
          <w:rFonts w:ascii="Arial" w:hAnsi="Arial" w:cs="Arial"/>
          <w:color w:val="FF0000"/>
        </w:rPr>
        <w:t>entvidu</w:t>
      </w:r>
      <w:r w:rsidRPr="000168E7">
        <w:rPr>
          <w:rFonts w:ascii="Arial" w:hAnsi="Arial" w:cs="Arial"/>
          <w:color w:val="FF0000"/>
        </w:rPr>
        <w:t xml:space="preserve"> nad Ljubljano. </w:t>
      </w:r>
      <w:r>
        <w:rPr>
          <w:rFonts w:ascii="Arial" w:hAnsi="Arial" w:cs="Arial"/>
          <w:color w:val="FF0000"/>
        </w:rPr>
        <w:t>Od tod je bil</w:t>
      </w:r>
      <w:r w:rsidRPr="000168E7">
        <w:rPr>
          <w:rFonts w:ascii="Arial" w:hAnsi="Arial" w:cs="Arial"/>
          <w:color w:val="FF0000"/>
        </w:rPr>
        <w:t xml:space="preserve"> premeščen v zbirno taborišče za izseljence v Škofov grad v Goričane pri Medvodah</w:t>
      </w:r>
      <w:r>
        <w:rPr>
          <w:rFonts w:ascii="Arial" w:hAnsi="Arial" w:cs="Arial"/>
          <w:color w:val="FF0000"/>
        </w:rPr>
        <w:t xml:space="preserve"> in potem v </w:t>
      </w:r>
      <w:proofErr w:type="spellStart"/>
      <w:r>
        <w:rPr>
          <w:rFonts w:ascii="Arial" w:hAnsi="Arial" w:cs="Arial"/>
          <w:color w:val="FF0000"/>
        </w:rPr>
        <w:t>W</w:t>
      </w:r>
      <w:r w:rsidRPr="000168E7">
        <w:rPr>
          <w:rFonts w:ascii="Arial" w:hAnsi="Arial" w:cs="Arial"/>
          <w:color w:val="FF0000"/>
        </w:rPr>
        <w:t>ernfels</w:t>
      </w:r>
      <w:proofErr w:type="spellEnd"/>
      <w:r w:rsidRPr="000168E7">
        <w:rPr>
          <w:rFonts w:ascii="Arial" w:hAnsi="Arial" w:cs="Arial"/>
          <w:color w:val="FF0000"/>
        </w:rPr>
        <w:t xml:space="preserve"> na Bavarsko in kasneje v </w:t>
      </w:r>
      <w:proofErr w:type="spellStart"/>
      <w:r w:rsidRPr="000168E7">
        <w:rPr>
          <w:rFonts w:ascii="Arial" w:hAnsi="Arial" w:cs="Arial"/>
          <w:color w:val="FF0000"/>
        </w:rPr>
        <w:t>Po</w:t>
      </w:r>
      <w:r w:rsidR="009B3568">
        <w:rPr>
          <w:rFonts w:ascii="Arial" w:hAnsi="Arial" w:cs="Arial"/>
          <w:color w:val="FF0000"/>
        </w:rPr>
        <w:t>x</w:t>
      </w:r>
      <w:r w:rsidRPr="000168E7">
        <w:rPr>
          <w:rFonts w:ascii="Arial" w:hAnsi="Arial" w:cs="Arial"/>
          <w:color w:val="FF0000"/>
        </w:rPr>
        <w:t>au</w:t>
      </w:r>
      <w:proofErr w:type="spellEnd"/>
      <w:r w:rsidRPr="000168E7">
        <w:rPr>
          <w:rFonts w:ascii="Arial" w:hAnsi="Arial" w:cs="Arial"/>
          <w:color w:val="FF0000"/>
        </w:rPr>
        <w:t xml:space="preserve">. </w:t>
      </w:r>
      <w:r>
        <w:rPr>
          <w:rFonts w:ascii="Arial" w:hAnsi="Arial" w:cs="Arial"/>
          <w:color w:val="FF0000"/>
        </w:rPr>
        <w:t xml:space="preserve">Po dveh letih </w:t>
      </w:r>
      <w:r w:rsidRPr="000168E7">
        <w:rPr>
          <w:rFonts w:ascii="Arial" w:hAnsi="Arial" w:cs="Arial"/>
          <w:color w:val="FF0000"/>
        </w:rPr>
        <w:t xml:space="preserve">naporov in bolezni </w:t>
      </w:r>
      <w:r>
        <w:rPr>
          <w:rFonts w:ascii="Arial" w:hAnsi="Arial" w:cs="Arial"/>
          <w:color w:val="FF0000"/>
        </w:rPr>
        <w:t xml:space="preserve">je </w:t>
      </w:r>
      <w:r w:rsidRPr="000168E7">
        <w:rPr>
          <w:rFonts w:ascii="Arial" w:hAnsi="Arial" w:cs="Arial"/>
          <w:color w:val="FF0000"/>
        </w:rPr>
        <w:t xml:space="preserve">umrl v bolnišnici v </w:t>
      </w:r>
      <w:proofErr w:type="spellStart"/>
      <w:r w:rsidRPr="000168E7">
        <w:rPr>
          <w:rFonts w:ascii="Arial" w:hAnsi="Arial" w:cs="Arial"/>
          <w:color w:val="FF0000"/>
        </w:rPr>
        <w:t>Frantenhausnu</w:t>
      </w:r>
      <w:proofErr w:type="spellEnd"/>
      <w:r w:rsidRPr="000168E7">
        <w:rPr>
          <w:rFonts w:ascii="Arial" w:hAnsi="Arial" w:cs="Arial"/>
          <w:color w:val="FF0000"/>
        </w:rPr>
        <w:t>.</w:t>
      </w:r>
      <w:r>
        <w:rPr>
          <w:rFonts w:ascii="Arial" w:hAnsi="Arial" w:cs="Arial"/>
          <w:color w:val="FF0000"/>
        </w:rPr>
        <w:t xml:space="preserve"> / </w:t>
      </w:r>
      <w:r w:rsidRPr="000168E7">
        <w:rPr>
          <w:rFonts w:ascii="Arial" w:hAnsi="Arial" w:cs="Arial"/>
          <w:b/>
          <w:color w:val="FF0000"/>
        </w:rPr>
        <w:t>Vir: Radovljiški zbornik 1990</w:t>
      </w:r>
    </w:p>
    <w:p w:rsidR="00D3003B" w:rsidRDefault="00D3003B" w:rsidP="00172B27">
      <w:pPr>
        <w:jc w:val="center"/>
        <w:rPr>
          <w:rFonts w:ascii="Arial" w:eastAsia="Calibri" w:hAnsi="Arial" w:cs="Arial"/>
          <w:b/>
          <w:color w:val="FF0000"/>
          <w:lang w:eastAsia="en-US"/>
        </w:rPr>
      </w:pPr>
    </w:p>
    <w:p w:rsidR="00172B27" w:rsidRDefault="00596DC9" w:rsidP="00172B27">
      <w:pPr>
        <w:jc w:val="both"/>
        <w:rPr>
          <w:rFonts w:ascii="Arial" w:hAnsi="Arial" w:cs="Arial"/>
          <w:b/>
          <w:color w:val="FF0000"/>
        </w:rPr>
      </w:pPr>
      <w:r w:rsidRPr="00545BAD">
        <w:rPr>
          <w:rFonts w:ascii="Arial" w:hAnsi="Arial" w:cs="Arial"/>
          <w:b/>
          <w:color w:val="FF0000"/>
        </w:rPr>
        <w:t>Volk Filip</w:t>
      </w:r>
      <w:r w:rsidR="002F3D8C">
        <w:rPr>
          <w:rFonts w:ascii="Arial" w:hAnsi="Arial" w:cs="Arial"/>
          <w:b/>
          <w:color w:val="FF0000"/>
        </w:rPr>
        <w:t xml:space="preserve"> (Mišače – Soška fronta, 18. 8. 1917)</w:t>
      </w:r>
      <w:r w:rsidRPr="00545BAD">
        <w:rPr>
          <w:rFonts w:ascii="Arial" w:hAnsi="Arial" w:cs="Arial"/>
          <w:b/>
          <w:color w:val="FF0000"/>
        </w:rPr>
        <w:t>.</w:t>
      </w:r>
      <w:r w:rsidR="002F3D8C">
        <w:rPr>
          <w:rFonts w:ascii="Arial" w:hAnsi="Arial" w:cs="Arial"/>
          <w:b/>
          <w:color w:val="FF0000"/>
        </w:rPr>
        <w:t xml:space="preserve"> Vojak prve svetovne vojne.</w:t>
      </w:r>
      <w:r w:rsidRPr="00545BAD">
        <w:rPr>
          <w:rFonts w:ascii="Arial" w:hAnsi="Arial" w:cs="Arial"/>
          <w:b/>
          <w:color w:val="FF0000"/>
        </w:rPr>
        <w:t xml:space="preserve"> </w:t>
      </w:r>
      <w:r w:rsidR="00F33F51">
        <w:rPr>
          <w:rFonts w:ascii="Arial" w:hAnsi="Arial" w:cs="Arial"/>
          <w:color w:val="FF0000"/>
        </w:rPr>
        <w:t>Padel</w:t>
      </w:r>
      <w:r w:rsidRPr="00545BAD">
        <w:rPr>
          <w:rFonts w:ascii="Arial" w:hAnsi="Arial" w:cs="Arial"/>
          <w:color w:val="FF0000"/>
        </w:rPr>
        <w:t xml:space="preserve"> na soški fronti.</w:t>
      </w:r>
      <w:r w:rsidR="002F3D8C">
        <w:rPr>
          <w:rFonts w:ascii="Arial" w:hAnsi="Arial" w:cs="Arial"/>
          <w:color w:val="FF0000"/>
        </w:rPr>
        <w:t xml:space="preserve"> </w:t>
      </w:r>
      <w:r w:rsidR="002F3D8C" w:rsidRPr="00D92351">
        <w:rPr>
          <w:rFonts w:ascii="Arial" w:hAnsi="Arial" w:cs="Arial"/>
          <w:b/>
          <w:color w:val="FF0000"/>
        </w:rPr>
        <w:t>/ Vir: Mirno spite vojaki …</w:t>
      </w:r>
    </w:p>
    <w:p w:rsidR="00172B27" w:rsidRDefault="00172B27" w:rsidP="00172B27">
      <w:pPr>
        <w:jc w:val="both"/>
        <w:rPr>
          <w:rFonts w:ascii="Arial" w:hAnsi="Arial" w:cs="Arial"/>
          <w:b/>
          <w:color w:val="FF0000"/>
        </w:rPr>
      </w:pPr>
    </w:p>
    <w:p w:rsidR="00172B27" w:rsidRDefault="000F4880" w:rsidP="00172B27">
      <w:pPr>
        <w:jc w:val="center"/>
        <w:rPr>
          <w:rFonts w:ascii="Arial" w:hAnsi="Arial" w:cs="Arial"/>
        </w:rPr>
      </w:pPr>
      <w:r>
        <w:rPr>
          <w:rFonts w:ascii="Arial" w:hAnsi="Arial" w:cs="Arial"/>
          <w:noProof/>
        </w:rPr>
        <w:lastRenderedPageBreak/>
        <w:drawing>
          <wp:inline distT="0" distB="0" distL="0" distR="0">
            <wp:extent cx="2314575" cy="3362325"/>
            <wp:effectExtent l="0" t="0" r="9525"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314575" cy="3362325"/>
                    </a:xfrm>
                    <a:prstGeom prst="rect">
                      <a:avLst/>
                    </a:prstGeom>
                    <a:noFill/>
                    <a:ln>
                      <a:noFill/>
                    </a:ln>
                  </pic:spPr>
                </pic:pic>
              </a:graphicData>
            </a:graphic>
          </wp:inline>
        </w:drawing>
      </w:r>
    </w:p>
    <w:p w:rsidR="00172B27" w:rsidRDefault="00172B27" w:rsidP="00172B27">
      <w:pPr>
        <w:jc w:val="center"/>
        <w:rPr>
          <w:rFonts w:ascii="Arial" w:hAnsi="Arial" w:cs="Arial"/>
        </w:rPr>
      </w:pPr>
    </w:p>
    <w:p w:rsidR="00172B27" w:rsidRDefault="00CC6207" w:rsidP="00172B27">
      <w:pPr>
        <w:jc w:val="center"/>
        <w:rPr>
          <w:rFonts w:ascii="Arial" w:hAnsi="Arial" w:cs="Arial"/>
          <w:b/>
          <w:color w:val="FF0000"/>
        </w:rPr>
      </w:pPr>
      <w:r w:rsidRPr="00545BAD">
        <w:rPr>
          <w:rFonts w:ascii="Arial" w:hAnsi="Arial" w:cs="Arial"/>
          <w:b/>
          <w:color w:val="FF0000"/>
        </w:rPr>
        <w:t>Filip Volk</w:t>
      </w:r>
    </w:p>
    <w:p w:rsidR="00172B27" w:rsidRDefault="00172B27" w:rsidP="00172B27">
      <w:pPr>
        <w:jc w:val="center"/>
        <w:rPr>
          <w:rFonts w:ascii="Arial" w:hAnsi="Arial" w:cs="Arial"/>
          <w:b/>
          <w:color w:val="FF0000"/>
        </w:rPr>
      </w:pPr>
      <w:r>
        <w:rPr>
          <w:rFonts w:ascii="Arial" w:hAnsi="Arial" w:cs="Arial"/>
          <w:b/>
          <w:color w:val="FF0000"/>
        </w:rPr>
        <w:t>Vir</w:t>
      </w:r>
      <w:r w:rsidR="00CC6207" w:rsidRPr="00545BAD">
        <w:rPr>
          <w:rFonts w:ascii="Arial" w:hAnsi="Arial" w:cs="Arial"/>
          <w:b/>
          <w:color w:val="FF0000"/>
        </w:rPr>
        <w:t>: Ilustrirani glasnik (letnik 4, št. 7)</w:t>
      </w:r>
    </w:p>
    <w:p w:rsidR="00924302" w:rsidRDefault="00924302" w:rsidP="00924302">
      <w:pPr>
        <w:jc w:val="both"/>
        <w:rPr>
          <w:rFonts w:ascii="Arial" w:hAnsi="Arial" w:cs="Arial"/>
          <w:b/>
          <w:color w:val="984806" w:themeColor="accent6" w:themeShade="80"/>
        </w:rPr>
      </w:pPr>
    </w:p>
    <w:p w:rsidR="00924302" w:rsidRPr="00622D6B" w:rsidRDefault="00924302" w:rsidP="00924302">
      <w:pPr>
        <w:jc w:val="both"/>
        <w:rPr>
          <w:rFonts w:ascii="Arial" w:hAnsi="Arial" w:cs="Arial"/>
          <w:b/>
          <w:color w:val="984806" w:themeColor="accent6" w:themeShade="80"/>
        </w:rPr>
      </w:pPr>
      <w:r w:rsidRPr="00622D6B">
        <w:rPr>
          <w:rFonts w:ascii="Arial" w:hAnsi="Arial" w:cs="Arial"/>
          <w:b/>
          <w:color w:val="984806" w:themeColor="accent6" w:themeShade="80"/>
        </w:rPr>
        <w:t>Vrankar Jožef (</w:t>
      </w:r>
      <w:proofErr w:type="spellStart"/>
      <w:r w:rsidRPr="00622D6B">
        <w:rPr>
          <w:rFonts w:ascii="Arial" w:hAnsi="Arial" w:cs="Arial"/>
          <w:b/>
          <w:color w:val="984806" w:themeColor="accent6" w:themeShade="80"/>
        </w:rPr>
        <w:t>Jastroblje</w:t>
      </w:r>
      <w:proofErr w:type="spellEnd"/>
      <w:r w:rsidRPr="00622D6B">
        <w:rPr>
          <w:rFonts w:ascii="Arial" w:hAnsi="Arial" w:cs="Arial"/>
          <w:b/>
          <w:color w:val="984806" w:themeColor="accent6" w:themeShade="80"/>
        </w:rPr>
        <w:t xml:space="preserve">, 7. 2. 1865 – Duplje, 2. 5. 1937). Župnik. </w:t>
      </w:r>
      <w:r>
        <w:rPr>
          <w:rFonts w:ascii="Arial" w:hAnsi="Arial" w:cs="Arial"/>
          <w:b/>
          <w:color w:val="984806" w:themeColor="accent6" w:themeShade="80"/>
        </w:rPr>
        <w:t>»</w:t>
      </w:r>
      <w:r w:rsidRPr="00622D6B">
        <w:rPr>
          <w:rFonts w:ascii="Arial" w:hAnsi="Arial" w:cs="Arial"/>
          <w:color w:val="984806" w:themeColor="accent6" w:themeShade="80"/>
        </w:rPr>
        <w:t xml:space="preserve">V nedeljo dne 2. maja 1937 so ga položili na župnem pokopališču v Dupljah ob navzočnosti 35 duhovnih tovarišev v grob poleg znanega slovenskega pisatelja, župnika Petra Bohinjca. Rodil se je v </w:t>
      </w:r>
      <w:proofErr w:type="spellStart"/>
      <w:r w:rsidRPr="00622D6B">
        <w:rPr>
          <w:rFonts w:ascii="Arial" w:hAnsi="Arial" w:cs="Arial"/>
          <w:color w:val="984806" w:themeColor="accent6" w:themeShade="80"/>
        </w:rPr>
        <w:t>Jastrobljah</w:t>
      </w:r>
      <w:proofErr w:type="spellEnd"/>
      <w:r w:rsidRPr="00622D6B">
        <w:rPr>
          <w:rFonts w:ascii="Arial" w:hAnsi="Arial" w:cs="Arial"/>
          <w:color w:val="984806" w:themeColor="accent6" w:themeShade="80"/>
        </w:rPr>
        <w:t>, župnija Špitalič, 7. februarja 1865. V dijaških letih se je odlikoval po lepem pevskem daru. Služboval je kot kaplan v Kranjski gori in Št. Vidu pri St</w:t>
      </w:r>
      <w:r>
        <w:rPr>
          <w:rFonts w:ascii="Arial" w:hAnsi="Arial" w:cs="Arial"/>
          <w:color w:val="984806" w:themeColor="accent6" w:themeShade="80"/>
        </w:rPr>
        <w:t>ični. Dve leti je bil kurat v U</w:t>
      </w:r>
      <w:r w:rsidRPr="00622D6B">
        <w:rPr>
          <w:rFonts w:ascii="Arial" w:hAnsi="Arial" w:cs="Arial"/>
          <w:color w:val="984806" w:themeColor="accent6" w:themeShade="80"/>
        </w:rPr>
        <w:t>stju pri Vipavi. Potem je bil župnik na Koprivniku, Dobravi pri Kropi, Mirni, in slednjič skoraj osem let v Dupljah, Mož poštenjak je bil, zvest služabnik božji. Pa tudi trpin, ki je bolehal vse življenje. Zadnja leta ga je bolezen tako tlačila, da je bil pravi mučenec</w:t>
      </w:r>
      <w:r w:rsidRPr="00622D6B">
        <w:rPr>
          <w:rFonts w:ascii="Arial" w:hAnsi="Arial" w:cs="Arial"/>
          <w:b/>
          <w:color w:val="984806" w:themeColor="accent6" w:themeShade="80"/>
        </w:rPr>
        <w:t>.</w:t>
      </w:r>
      <w:r>
        <w:rPr>
          <w:rFonts w:ascii="Arial" w:hAnsi="Arial" w:cs="Arial"/>
          <w:b/>
          <w:color w:val="984806" w:themeColor="accent6" w:themeShade="80"/>
        </w:rPr>
        <w:t>«</w:t>
      </w:r>
      <w:r w:rsidRPr="00622D6B">
        <w:rPr>
          <w:rFonts w:ascii="Arial" w:hAnsi="Arial" w:cs="Arial"/>
          <w:b/>
          <w:color w:val="984806" w:themeColor="accent6" w:themeShade="80"/>
        </w:rPr>
        <w:t xml:space="preserve"> </w:t>
      </w:r>
    </w:p>
    <w:p w:rsidR="00924302" w:rsidRDefault="00924302" w:rsidP="00924302">
      <w:pPr>
        <w:jc w:val="both"/>
        <w:rPr>
          <w:rFonts w:ascii="Arial" w:hAnsi="Arial" w:cs="Arial"/>
          <w:b/>
          <w:color w:val="984806" w:themeColor="accent6" w:themeShade="80"/>
        </w:rPr>
      </w:pPr>
      <w:r w:rsidRPr="00622D6B">
        <w:rPr>
          <w:rFonts w:ascii="Arial" w:hAnsi="Arial" w:cs="Arial"/>
          <w:b/>
          <w:color w:val="984806" w:themeColor="accent6" w:themeShade="80"/>
        </w:rPr>
        <w:t>Vir: Mohorjev koledar 1938</w:t>
      </w:r>
      <w:r w:rsidR="00D83B24">
        <w:rPr>
          <w:rFonts w:ascii="Arial" w:hAnsi="Arial" w:cs="Arial"/>
          <w:b/>
          <w:color w:val="984806" w:themeColor="accent6" w:themeShade="80"/>
        </w:rPr>
        <w:t xml:space="preserve">; </w:t>
      </w:r>
      <w:hyperlink r:id="rId117" w:history="1">
        <w:r w:rsidR="00D83B24">
          <w:rPr>
            <w:rStyle w:val="Hiperpovezava"/>
            <w:rFonts w:ascii="Raleway" w:hAnsi="Raleway"/>
            <w:b/>
            <w:bCs/>
            <w:color w:val="23527C"/>
            <w:sz w:val="30"/>
            <w:szCs w:val="30"/>
            <w:shd w:val="clear" w:color="auto" w:fill="FFFFFF"/>
          </w:rPr>
          <w:t>Slovenec 8. 5. 1937, 65/103a</w:t>
        </w:r>
      </w:hyperlink>
    </w:p>
    <w:p w:rsidR="00924302" w:rsidRPr="00622D6B" w:rsidRDefault="00924302" w:rsidP="00924302">
      <w:pPr>
        <w:jc w:val="both"/>
        <w:rPr>
          <w:rFonts w:ascii="Arial" w:hAnsi="Arial" w:cs="Arial"/>
          <w:b/>
          <w:color w:val="984806" w:themeColor="accent6" w:themeShade="80"/>
        </w:rPr>
      </w:pPr>
    </w:p>
    <w:p w:rsidR="00924302" w:rsidRDefault="00924302" w:rsidP="00924302">
      <w:pPr>
        <w:jc w:val="center"/>
        <w:rPr>
          <w:rFonts w:ascii="Arial" w:eastAsia="Calibri" w:hAnsi="Arial" w:cs="Arial"/>
          <w:b/>
          <w:lang w:eastAsia="en-US"/>
        </w:rPr>
      </w:pPr>
      <w:r>
        <w:rPr>
          <w:rFonts w:ascii="Arial" w:eastAsia="Calibri" w:hAnsi="Arial" w:cs="Arial"/>
          <w:b/>
          <w:noProof/>
        </w:rPr>
        <w:drawing>
          <wp:inline distT="0" distB="0" distL="0" distR="0">
            <wp:extent cx="1598295" cy="1844675"/>
            <wp:effectExtent l="19050" t="0" r="1905" b="0"/>
            <wp:docPr id="39" name="Slika 1" descr="D:\Dobrave\Vrankar Jožef, Dobrava - župnik, 1865-1937 (Mohorjev kole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brave\Vrankar Jožef, Dobrava - župnik, 1865-1937 (Mohorjev koledar).jpg"/>
                    <pic:cNvPicPr>
                      <a:picLocks noChangeAspect="1" noChangeArrowheads="1"/>
                    </pic:cNvPicPr>
                  </pic:nvPicPr>
                  <pic:blipFill>
                    <a:blip r:embed="rId118" cstate="email"/>
                    <a:srcRect/>
                    <a:stretch>
                      <a:fillRect/>
                    </a:stretch>
                  </pic:blipFill>
                  <pic:spPr bwMode="auto">
                    <a:xfrm>
                      <a:off x="0" y="0"/>
                      <a:ext cx="1598295" cy="1844675"/>
                    </a:xfrm>
                    <a:prstGeom prst="rect">
                      <a:avLst/>
                    </a:prstGeom>
                    <a:noFill/>
                    <a:ln w="9525">
                      <a:noFill/>
                      <a:miter lim="800000"/>
                      <a:headEnd/>
                      <a:tailEnd/>
                    </a:ln>
                  </pic:spPr>
                </pic:pic>
              </a:graphicData>
            </a:graphic>
          </wp:inline>
        </w:drawing>
      </w:r>
    </w:p>
    <w:p w:rsidR="00924302" w:rsidRDefault="00924302" w:rsidP="00924302">
      <w:pPr>
        <w:jc w:val="center"/>
        <w:rPr>
          <w:rFonts w:ascii="Arial" w:eastAsia="Calibri" w:hAnsi="Arial" w:cs="Arial"/>
          <w:b/>
          <w:lang w:eastAsia="en-US"/>
        </w:rPr>
      </w:pPr>
    </w:p>
    <w:p w:rsidR="00924302" w:rsidRDefault="00924302" w:rsidP="00924302">
      <w:pPr>
        <w:jc w:val="center"/>
        <w:rPr>
          <w:rFonts w:ascii="Arial" w:eastAsia="Calibri" w:hAnsi="Arial" w:cs="Arial"/>
          <w:b/>
          <w:lang w:eastAsia="en-US"/>
        </w:rPr>
      </w:pPr>
      <w:r w:rsidRPr="00924302">
        <w:rPr>
          <w:rFonts w:ascii="Arial" w:eastAsia="Calibri" w:hAnsi="Arial" w:cs="Arial"/>
          <w:b/>
          <w:color w:val="984806" w:themeColor="accent6" w:themeShade="80"/>
          <w:lang w:eastAsia="en-US"/>
        </w:rPr>
        <w:t>Jožef Vrankar</w:t>
      </w:r>
      <w:r w:rsidRPr="00924302">
        <w:rPr>
          <w:rFonts w:ascii="Arial" w:eastAsia="Calibri" w:hAnsi="Arial" w:cs="Arial"/>
          <w:b/>
          <w:color w:val="984806" w:themeColor="accent6" w:themeShade="80"/>
          <w:lang w:eastAsia="en-US"/>
        </w:rPr>
        <w:br/>
        <w:t>Vir: Mohorjev koledar 1938</w:t>
      </w:r>
    </w:p>
    <w:p w:rsidR="00383A10" w:rsidRPr="00027AFC" w:rsidRDefault="00383A10" w:rsidP="00383A10">
      <w:pPr>
        <w:rPr>
          <w:rFonts w:ascii="Arial" w:hAnsi="Arial" w:cs="Arial"/>
          <w:b/>
          <w:color w:val="7030A0"/>
        </w:rPr>
      </w:pPr>
      <w:r w:rsidRPr="00027AFC">
        <w:rPr>
          <w:rFonts w:ascii="Arial" w:hAnsi="Arial" w:cs="Arial"/>
          <w:b/>
          <w:color w:val="7030A0"/>
        </w:rPr>
        <w:t>Vurnik Janez st. (Stara Oselica (nad Trebijo)</w:t>
      </w:r>
      <w:r w:rsidRPr="00027AFC">
        <w:rPr>
          <w:rFonts w:ascii="Arial" w:hAnsi="Arial" w:cs="Arial"/>
          <w:color w:val="7030A0"/>
        </w:rPr>
        <w:t xml:space="preserve"> </w:t>
      </w:r>
      <w:r w:rsidRPr="00027AFC">
        <w:rPr>
          <w:rFonts w:ascii="Arial" w:hAnsi="Arial" w:cs="Arial"/>
          <w:b/>
          <w:color w:val="7030A0"/>
        </w:rPr>
        <w:t xml:space="preserve">28. avg. 1819 – Radovljica 2. marca 1889). Podobar. </w:t>
      </w:r>
      <w:r w:rsidRPr="00027AFC">
        <w:rPr>
          <w:rFonts w:ascii="Arial" w:hAnsi="Arial" w:cs="Arial"/>
          <w:color w:val="7030A0"/>
        </w:rPr>
        <w:t>Rojen</w:t>
      </w:r>
      <w:r w:rsidRPr="00027AFC">
        <w:rPr>
          <w:rFonts w:ascii="Arial" w:hAnsi="Arial" w:cs="Arial"/>
          <w:b/>
          <w:color w:val="7030A0"/>
        </w:rPr>
        <w:t xml:space="preserve"> </w:t>
      </w:r>
      <w:r w:rsidRPr="00027AFC">
        <w:rPr>
          <w:rFonts w:ascii="Arial" w:hAnsi="Arial" w:cs="Arial"/>
          <w:color w:val="7030A0"/>
        </w:rPr>
        <w:t xml:space="preserve">cerkovnikovemu pomočniku Gregorju in Katarini </w:t>
      </w:r>
      <w:r>
        <w:rPr>
          <w:rFonts w:ascii="Arial" w:hAnsi="Arial" w:cs="Arial"/>
          <w:color w:val="7030A0"/>
        </w:rPr>
        <w:t>(</w:t>
      </w:r>
      <w:r w:rsidRPr="00027AFC">
        <w:rPr>
          <w:rFonts w:ascii="Arial" w:hAnsi="Arial" w:cs="Arial"/>
          <w:color w:val="7030A0"/>
        </w:rPr>
        <w:t>r</w:t>
      </w:r>
      <w:r>
        <w:rPr>
          <w:rFonts w:ascii="Arial" w:hAnsi="Arial" w:cs="Arial"/>
          <w:color w:val="7030A0"/>
        </w:rPr>
        <w:t>oj</w:t>
      </w:r>
      <w:r w:rsidRPr="00027AFC">
        <w:rPr>
          <w:rFonts w:ascii="Arial" w:hAnsi="Arial" w:cs="Arial"/>
          <w:color w:val="7030A0"/>
        </w:rPr>
        <w:t>. Mežek</w:t>
      </w:r>
      <w:r>
        <w:rPr>
          <w:rFonts w:ascii="Arial" w:hAnsi="Arial" w:cs="Arial"/>
          <w:color w:val="7030A0"/>
        </w:rPr>
        <w:t xml:space="preserve"> </w:t>
      </w:r>
      <w:r>
        <w:rPr>
          <w:rFonts w:ascii="Arial" w:hAnsi="Arial" w:cs="Arial"/>
          <w:color w:val="7030A0"/>
        </w:rPr>
        <w:lastRenderedPageBreak/>
        <w:t>1</w:t>
      </w:r>
      <w:r w:rsidRPr="00027AFC">
        <w:rPr>
          <w:rFonts w:ascii="Arial" w:hAnsi="Arial" w:cs="Arial"/>
          <w:bCs/>
          <w:color w:val="7030A0"/>
        </w:rPr>
        <w:t>792 z Dobrave</w:t>
      </w:r>
      <w:r>
        <w:rPr>
          <w:rFonts w:ascii="Arial" w:hAnsi="Arial" w:cs="Arial"/>
          <w:bCs/>
          <w:color w:val="7030A0"/>
        </w:rPr>
        <w:t>)</w:t>
      </w:r>
      <w:r w:rsidRPr="00027AFC">
        <w:rPr>
          <w:rFonts w:ascii="Arial" w:hAnsi="Arial" w:cs="Arial"/>
          <w:color w:val="7030A0"/>
        </w:rPr>
        <w:t xml:space="preserve">. 1824 se je družina preselila na Dobravo. </w:t>
      </w:r>
      <w:r>
        <w:rPr>
          <w:rFonts w:ascii="Arial" w:hAnsi="Arial" w:cs="Arial"/>
          <w:color w:val="7030A0"/>
        </w:rPr>
        <w:t>V OŠ je hodil v Celovec in potem (</w:t>
      </w:r>
      <w:r w:rsidRPr="00027AFC">
        <w:rPr>
          <w:rFonts w:ascii="Arial" w:hAnsi="Arial" w:cs="Arial"/>
          <w:color w:val="7030A0"/>
        </w:rPr>
        <w:t>1830–</w:t>
      </w:r>
      <w:r>
        <w:rPr>
          <w:rFonts w:ascii="Arial" w:hAnsi="Arial" w:cs="Arial"/>
          <w:color w:val="7030A0"/>
        </w:rPr>
        <w:t>3</w:t>
      </w:r>
      <w:r w:rsidRPr="00027AFC">
        <w:rPr>
          <w:rFonts w:ascii="Arial" w:hAnsi="Arial" w:cs="Arial"/>
          <w:color w:val="7030A0"/>
        </w:rPr>
        <w:t xml:space="preserve">2) v Ljubljano. 1833 je bil trgovski vajenec v Ajdovščini, 1834–40 </w:t>
      </w:r>
      <w:r>
        <w:rPr>
          <w:rFonts w:ascii="Arial" w:hAnsi="Arial" w:cs="Arial"/>
          <w:color w:val="7030A0"/>
        </w:rPr>
        <w:t xml:space="preserve">je bil </w:t>
      </w:r>
      <w:r w:rsidRPr="00027AFC">
        <w:rPr>
          <w:rFonts w:ascii="Arial" w:hAnsi="Arial" w:cs="Arial"/>
          <w:color w:val="7030A0"/>
        </w:rPr>
        <w:t xml:space="preserve">učenec in pomočnik pri podobarju M. </w:t>
      </w:r>
      <w:proofErr w:type="spellStart"/>
      <w:r w:rsidRPr="00027AFC">
        <w:rPr>
          <w:rFonts w:ascii="Arial" w:hAnsi="Arial" w:cs="Arial"/>
          <w:color w:val="7030A0"/>
        </w:rPr>
        <w:t>Goričniku</w:t>
      </w:r>
      <w:proofErr w:type="spellEnd"/>
      <w:r w:rsidRPr="00027AFC">
        <w:rPr>
          <w:rFonts w:ascii="Arial" w:hAnsi="Arial" w:cs="Arial"/>
          <w:color w:val="7030A0"/>
        </w:rPr>
        <w:t xml:space="preserve"> v Radovljici. Tu je bil od 1841 samostojen podobar. Hišo je 1843 preuredil v veliko delavnico</w:t>
      </w:r>
      <w:r>
        <w:rPr>
          <w:rFonts w:ascii="Arial" w:hAnsi="Arial" w:cs="Arial"/>
          <w:color w:val="7030A0"/>
        </w:rPr>
        <w:t xml:space="preserve">, v kateri je delalo </w:t>
      </w:r>
      <w:r w:rsidRPr="00027AFC">
        <w:rPr>
          <w:rFonts w:ascii="Arial" w:hAnsi="Arial" w:cs="Arial"/>
          <w:color w:val="7030A0"/>
        </w:rPr>
        <w:t>tudi po 20 pomočnikov</w:t>
      </w:r>
      <w:r>
        <w:rPr>
          <w:rFonts w:ascii="Arial" w:hAnsi="Arial" w:cs="Arial"/>
          <w:color w:val="7030A0"/>
        </w:rPr>
        <w:t>. Z</w:t>
      </w:r>
      <w:r w:rsidRPr="00027AFC">
        <w:rPr>
          <w:rFonts w:ascii="Arial" w:hAnsi="Arial" w:cs="Arial"/>
          <w:color w:val="7030A0"/>
        </w:rPr>
        <w:t xml:space="preserve">alagala </w:t>
      </w:r>
      <w:r>
        <w:rPr>
          <w:rFonts w:ascii="Arial" w:hAnsi="Arial" w:cs="Arial"/>
          <w:color w:val="7030A0"/>
        </w:rPr>
        <w:t xml:space="preserve">je </w:t>
      </w:r>
      <w:r w:rsidRPr="00027AFC">
        <w:rPr>
          <w:rFonts w:ascii="Arial" w:hAnsi="Arial" w:cs="Arial"/>
          <w:color w:val="7030A0"/>
        </w:rPr>
        <w:t xml:space="preserve">cerkve zlasti po Gorenjskem. </w:t>
      </w:r>
      <w:r>
        <w:rPr>
          <w:rFonts w:ascii="Arial" w:hAnsi="Arial" w:cs="Arial"/>
          <w:color w:val="7030A0"/>
        </w:rPr>
        <w:t>Z</w:t>
      </w:r>
      <w:r w:rsidRPr="00027AFC">
        <w:rPr>
          <w:rFonts w:ascii="Arial" w:hAnsi="Arial" w:cs="Arial"/>
          <w:color w:val="7030A0"/>
        </w:rPr>
        <w:t>nanje si je pridobi</w:t>
      </w:r>
      <w:r>
        <w:rPr>
          <w:rFonts w:ascii="Arial" w:hAnsi="Arial" w:cs="Arial"/>
          <w:color w:val="7030A0"/>
        </w:rPr>
        <w:t>va</w:t>
      </w:r>
      <w:r w:rsidRPr="00027AFC">
        <w:rPr>
          <w:rFonts w:ascii="Arial" w:hAnsi="Arial" w:cs="Arial"/>
          <w:color w:val="7030A0"/>
        </w:rPr>
        <w:t xml:space="preserve">l s </w:t>
      </w:r>
      <w:r>
        <w:rPr>
          <w:rFonts w:ascii="Arial" w:hAnsi="Arial" w:cs="Arial"/>
          <w:color w:val="7030A0"/>
        </w:rPr>
        <w:t xml:space="preserve">samostojnim </w:t>
      </w:r>
      <w:r w:rsidRPr="00027AFC">
        <w:rPr>
          <w:rFonts w:ascii="Arial" w:hAnsi="Arial" w:cs="Arial"/>
          <w:color w:val="7030A0"/>
        </w:rPr>
        <w:t>študijem</w:t>
      </w:r>
      <w:r>
        <w:rPr>
          <w:rFonts w:ascii="Arial" w:hAnsi="Arial" w:cs="Arial"/>
          <w:color w:val="7030A0"/>
        </w:rPr>
        <w:t>. Z</w:t>
      </w:r>
      <w:r w:rsidRPr="00027AFC">
        <w:rPr>
          <w:rFonts w:ascii="Arial" w:hAnsi="Arial" w:cs="Arial"/>
          <w:color w:val="7030A0"/>
        </w:rPr>
        <w:t xml:space="preserve">biral </w:t>
      </w:r>
      <w:r>
        <w:rPr>
          <w:rFonts w:ascii="Arial" w:hAnsi="Arial" w:cs="Arial"/>
          <w:color w:val="7030A0"/>
        </w:rPr>
        <w:t xml:space="preserve">je </w:t>
      </w:r>
      <w:r w:rsidRPr="00027AFC">
        <w:rPr>
          <w:rFonts w:ascii="Arial" w:hAnsi="Arial" w:cs="Arial"/>
          <w:color w:val="7030A0"/>
        </w:rPr>
        <w:t xml:space="preserve">knjige </w:t>
      </w:r>
      <w:r>
        <w:rPr>
          <w:rFonts w:ascii="Arial" w:hAnsi="Arial" w:cs="Arial"/>
          <w:color w:val="7030A0"/>
        </w:rPr>
        <w:t xml:space="preserve">o </w:t>
      </w:r>
      <w:r w:rsidRPr="00027AFC">
        <w:rPr>
          <w:rFonts w:ascii="Arial" w:hAnsi="Arial" w:cs="Arial"/>
          <w:color w:val="7030A0"/>
        </w:rPr>
        <w:t>stavbarstv</w:t>
      </w:r>
      <w:r>
        <w:rPr>
          <w:rFonts w:ascii="Arial" w:hAnsi="Arial" w:cs="Arial"/>
          <w:color w:val="7030A0"/>
        </w:rPr>
        <w:t>u</w:t>
      </w:r>
      <w:r w:rsidRPr="00027AFC">
        <w:rPr>
          <w:rFonts w:ascii="Arial" w:hAnsi="Arial" w:cs="Arial"/>
          <w:color w:val="7030A0"/>
        </w:rPr>
        <w:t>, kiparstv</w:t>
      </w:r>
      <w:r>
        <w:rPr>
          <w:rFonts w:ascii="Arial" w:hAnsi="Arial" w:cs="Arial"/>
          <w:color w:val="7030A0"/>
        </w:rPr>
        <w:t xml:space="preserve">u in umetnosti; </w:t>
      </w:r>
      <w:r w:rsidRPr="00027AFC">
        <w:rPr>
          <w:rFonts w:ascii="Arial" w:hAnsi="Arial" w:cs="Arial"/>
          <w:color w:val="7030A0"/>
        </w:rPr>
        <w:t>bogato knjižnico</w:t>
      </w:r>
      <w:r>
        <w:rPr>
          <w:rFonts w:ascii="Arial" w:hAnsi="Arial" w:cs="Arial"/>
          <w:color w:val="7030A0"/>
        </w:rPr>
        <w:t xml:space="preserve"> je</w:t>
      </w:r>
      <w:r w:rsidRPr="00027AFC">
        <w:rPr>
          <w:rFonts w:ascii="Arial" w:hAnsi="Arial" w:cs="Arial"/>
          <w:color w:val="7030A0"/>
        </w:rPr>
        <w:t xml:space="preserve"> podedoval sin Janez</w:t>
      </w:r>
      <w:r>
        <w:rPr>
          <w:rFonts w:ascii="Arial" w:hAnsi="Arial" w:cs="Arial"/>
          <w:color w:val="7030A0"/>
        </w:rPr>
        <w:t xml:space="preserve">. </w:t>
      </w:r>
      <w:r w:rsidRPr="00027AFC">
        <w:rPr>
          <w:rFonts w:ascii="Arial" w:hAnsi="Arial" w:cs="Arial"/>
          <w:color w:val="7030A0"/>
        </w:rPr>
        <w:t xml:space="preserve">Sodeloval </w:t>
      </w:r>
      <w:r>
        <w:rPr>
          <w:rFonts w:ascii="Arial" w:hAnsi="Arial" w:cs="Arial"/>
          <w:color w:val="7030A0"/>
        </w:rPr>
        <w:t>j</w:t>
      </w:r>
      <w:r w:rsidRPr="00027AFC">
        <w:rPr>
          <w:rFonts w:ascii="Arial" w:hAnsi="Arial" w:cs="Arial"/>
          <w:color w:val="7030A0"/>
        </w:rPr>
        <w:t>e na Obrtniški razstavi v Lj</w:t>
      </w:r>
      <w:r>
        <w:rPr>
          <w:rFonts w:ascii="Arial" w:hAnsi="Arial" w:cs="Arial"/>
          <w:color w:val="7030A0"/>
        </w:rPr>
        <w:t>ubljani</w:t>
      </w:r>
      <w:r w:rsidRPr="00027AFC">
        <w:rPr>
          <w:rFonts w:ascii="Arial" w:hAnsi="Arial" w:cs="Arial"/>
          <w:color w:val="7030A0"/>
        </w:rPr>
        <w:t xml:space="preserve"> 1844</w:t>
      </w:r>
      <w:r>
        <w:rPr>
          <w:rFonts w:ascii="Arial" w:hAnsi="Arial" w:cs="Arial"/>
          <w:color w:val="7030A0"/>
        </w:rPr>
        <w:t xml:space="preserve">, ni pa uresničil obljube, </w:t>
      </w:r>
      <w:r w:rsidRPr="00027AFC">
        <w:rPr>
          <w:rFonts w:ascii="Arial" w:hAnsi="Arial" w:cs="Arial"/>
          <w:color w:val="7030A0"/>
        </w:rPr>
        <w:t xml:space="preserve">da bo obiskal Londonsko svetovno razstavo 1862 in da bo razstavil svoj brezniški tabernakelj na Pariški razstavi 1878. </w:t>
      </w:r>
      <w:r>
        <w:rPr>
          <w:rFonts w:ascii="Arial" w:hAnsi="Arial" w:cs="Arial"/>
          <w:color w:val="7030A0"/>
        </w:rPr>
        <w:t>B</w:t>
      </w:r>
      <w:r w:rsidRPr="00027AFC">
        <w:rPr>
          <w:rFonts w:ascii="Arial" w:hAnsi="Arial" w:cs="Arial"/>
          <w:color w:val="7030A0"/>
        </w:rPr>
        <w:t xml:space="preserve">il </w:t>
      </w:r>
      <w:r>
        <w:rPr>
          <w:rFonts w:ascii="Arial" w:hAnsi="Arial" w:cs="Arial"/>
          <w:color w:val="7030A0"/>
        </w:rPr>
        <w:t xml:space="preserve">je </w:t>
      </w:r>
      <w:r w:rsidRPr="00027AFC">
        <w:rPr>
          <w:rFonts w:ascii="Arial" w:hAnsi="Arial" w:cs="Arial"/>
          <w:color w:val="7030A0"/>
        </w:rPr>
        <w:t xml:space="preserve">član društva </w:t>
      </w:r>
      <w:proofErr w:type="spellStart"/>
      <w:r w:rsidRPr="00027AFC">
        <w:rPr>
          <w:rFonts w:ascii="Arial" w:hAnsi="Arial" w:cs="Arial"/>
          <w:color w:val="7030A0"/>
        </w:rPr>
        <w:t>Wiener</w:t>
      </w:r>
      <w:proofErr w:type="spellEnd"/>
      <w:r w:rsidRPr="00027AFC">
        <w:rPr>
          <w:rFonts w:ascii="Arial" w:hAnsi="Arial" w:cs="Arial"/>
          <w:color w:val="7030A0"/>
        </w:rPr>
        <w:t xml:space="preserve"> </w:t>
      </w:r>
      <w:proofErr w:type="spellStart"/>
      <w:r w:rsidRPr="00027AFC">
        <w:rPr>
          <w:rFonts w:ascii="Arial" w:hAnsi="Arial" w:cs="Arial"/>
          <w:color w:val="7030A0"/>
        </w:rPr>
        <w:t>Bauhütte</w:t>
      </w:r>
      <w:proofErr w:type="spellEnd"/>
      <w:r>
        <w:rPr>
          <w:rFonts w:ascii="Arial" w:hAnsi="Arial" w:cs="Arial"/>
          <w:color w:val="7030A0"/>
        </w:rPr>
        <w:t xml:space="preserve">, bil je narodno zavedni liberalec, </w:t>
      </w:r>
      <w:r w:rsidRPr="00027AFC">
        <w:rPr>
          <w:rFonts w:ascii="Arial" w:hAnsi="Arial" w:cs="Arial"/>
          <w:color w:val="7030A0"/>
        </w:rPr>
        <w:t xml:space="preserve">družil </w:t>
      </w:r>
      <w:r>
        <w:rPr>
          <w:rFonts w:ascii="Arial" w:hAnsi="Arial" w:cs="Arial"/>
          <w:color w:val="7030A0"/>
        </w:rPr>
        <w:t xml:space="preserve">se je </w:t>
      </w:r>
      <w:r w:rsidRPr="00027AFC">
        <w:rPr>
          <w:rFonts w:ascii="Arial" w:hAnsi="Arial" w:cs="Arial"/>
          <w:color w:val="7030A0"/>
        </w:rPr>
        <w:t>z D</w:t>
      </w:r>
      <w:r>
        <w:rPr>
          <w:rFonts w:ascii="Arial" w:hAnsi="Arial" w:cs="Arial"/>
          <w:color w:val="7030A0"/>
        </w:rPr>
        <w:t>avorinom</w:t>
      </w:r>
      <w:r w:rsidRPr="00027AFC">
        <w:rPr>
          <w:rFonts w:ascii="Arial" w:hAnsi="Arial" w:cs="Arial"/>
          <w:color w:val="7030A0"/>
        </w:rPr>
        <w:t xml:space="preserve"> Trstenjakom in L</w:t>
      </w:r>
      <w:r>
        <w:rPr>
          <w:rFonts w:ascii="Arial" w:hAnsi="Arial" w:cs="Arial"/>
          <w:color w:val="7030A0"/>
        </w:rPr>
        <w:t>ovrom</w:t>
      </w:r>
      <w:r w:rsidRPr="00027AFC">
        <w:rPr>
          <w:rFonts w:ascii="Arial" w:hAnsi="Arial" w:cs="Arial"/>
          <w:color w:val="7030A0"/>
        </w:rPr>
        <w:t xml:space="preserve"> Tomanom. Izklesal je nagrobnika pesniku S</w:t>
      </w:r>
      <w:r>
        <w:rPr>
          <w:rFonts w:ascii="Arial" w:hAnsi="Arial" w:cs="Arial"/>
          <w:color w:val="7030A0"/>
        </w:rPr>
        <w:t>imonu</w:t>
      </w:r>
      <w:r w:rsidRPr="00027AFC">
        <w:rPr>
          <w:rFonts w:ascii="Arial" w:hAnsi="Arial" w:cs="Arial"/>
          <w:color w:val="7030A0"/>
        </w:rPr>
        <w:t xml:space="preserve"> Jenku (1873, Kranj, Prešernov gaj) in domoljubu Lovru Pintarju (1876, Preddvor, župn</w:t>
      </w:r>
      <w:r>
        <w:rPr>
          <w:rFonts w:ascii="Arial" w:hAnsi="Arial" w:cs="Arial"/>
          <w:color w:val="7030A0"/>
        </w:rPr>
        <w:t>ijska</w:t>
      </w:r>
      <w:r w:rsidRPr="00027AFC">
        <w:rPr>
          <w:rFonts w:ascii="Arial" w:hAnsi="Arial" w:cs="Arial"/>
          <w:color w:val="7030A0"/>
        </w:rPr>
        <w:t xml:space="preserve"> c</w:t>
      </w:r>
      <w:r>
        <w:rPr>
          <w:rFonts w:ascii="Arial" w:hAnsi="Arial" w:cs="Arial"/>
          <w:color w:val="7030A0"/>
        </w:rPr>
        <w:t>erkev</w:t>
      </w:r>
      <w:r w:rsidRPr="00027AFC">
        <w:rPr>
          <w:rFonts w:ascii="Arial" w:hAnsi="Arial" w:cs="Arial"/>
          <w:color w:val="7030A0"/>
        </w:rPr>
        <w:t>), njuna portretna medaljona na nagrobniku pa sta delo sina Janeza</w:t>
      </w:r>
      <w:r>
        <w:rPr>
          <w:rFonts w:ascii="Arial" w:hAnsi="Arial" w:cs="Arial"/>
          <w:color w:val="7030A0"/>
        </w:rPr>
        <w:t xml:space="preserve">; </w:t>
      </w:r>
      <w:r w:rsidRPr="00027AFC">
        <w:rPr>
          <w:rFonts w:ascii="Arial" w:hAnsi="Arial" w:cs="Arial"/>
          <w:color w:val="7030A0"/>
        </w:rPr>
        <w:t xml:space="preserve">težko </w:t>
      </w:r>
      <w:r>
        <w:rPr>
          <w:rFonts w:ascii="Arial" w:hAnsi="Arial" w:cs="Arial"/>
          <w:color w:val="7030A0"/>
        </w:rPr>
        <w:t>je vedno ločevati njun</w:t>
      </w:r>
      <w:r w:rsidRPr="00027AFC">
        <w:rPr>
          <w:rFonts w:ascii="Arial" w:hAnsi="Arial" w:cs="Arial"/>
          <w:color w:val="7030A0"/>
        </w:rPr>
        <w:t xml:space="preserve"> delež. </w:t>
      </w:r>
      <w:r>
        <w:rPr>
          <w:rFonts w:ascii="Arial" w:hAnsi="Arial" w:cs="Arial"/>
          <w:color w:val="7030A0"/>
        </w:rPr>
        <w:t>I</w:t>
      </w:r>
      <w:r w:rsidRPr="00027AFC">
        <w:rPr>
          <w:rFonts w:ascii="Arial" w:hAnsi="Arial" w:cs="Arial"/>
          <w:color w:val="7030A0"/>
        </w:rPr>
        <w:t xml:space="preserve">menovali </w:t>
      </w:r>
      <w:r>
        <w:rPr>
          <w:rFonts w:ascii="Arial" w:hAnsi="Arial" w:cs="Arial"/>
          <w:color w:val="7030A0"/>
        </w:rPr>
        <w:t xml:space="preserve">so ga </w:t>
      </w:r>
      <w:r w:rsidRPr="00027AFC">
        <w:rPr>
          <w:rFonts w:ascii="Arial" w:hAnsi="Arial" w:cs="Arial"/>
          <w:color w:val="7030A0"/>
        </w:rPr>
        <w:t xml:space="preserve">»prvaka med slovenskimi cerkvenimi stavbarji«. Delal </w:t>
      </w:r>
      <w:r>
        <w:rPr>
          <w:rFonts w:ascii="Arial" w:hAnsi="Arial" w:cs="Arial"/>
          <w:color w:val="7030A0"/>
        </w:rPr>
        <w:t xml:space="preserve">in restavriral </w:t>
      </w:r>
      <w:r w:rsidRPr="00027AFC">
        <w:rPr>
          <w:rFonts w:ascii="Arial" w:hAnsi="Arial" w:cs="Arial"/>
          <w:color w:val="7030A0"/>
        </w:rPr>
        <w:t>je predvsem oltarno arhitekturo in cerkv</w:t>
      </w:r>
      <w:r>
        <w:rPr>
          <w:rFonts w:ascii="Arial" w:hAnsi="Arial" w:cs="Arial"/>
          <w:color w:val="7030A0"/>
        </w:rPr>
        <w:t>eno</w:t>
      </w:r>
      <w:r w:rsidRPr="00027AFC">
        <w:rPr>
          <w:rFonts w:ascii="Arial" w:hAnsi="Arial" w:cs="Arial"/>
          <w:color w:val="7030A0"/>
        </w:rPr>
        <w:t xml:space="preserve"> opremo v </w:t>
      </w:r>
      <w:proofErr w:type="spellStart"/>
      <w:r w:rsidRPr="00027AFC">
        <w:rPr>
          <w:rFonts w:ascii="Arial" w:hAnsi="Arial" w:cs="Arial"/>
          <w:color w:val="7030A0"/>
        </w:rPr>
        <w:t>novoromanskem</w:t>
      </w:r>
      <w:proofErr w:type="spellEnd"/>
      <w:r w:rsidRPr="00027AFC">
        <w:rPr>
          <w:rFonts w:ascii="Arial" w:hAnsi="Arial" w:cs="Arial"/>
          <w:color w:val="7030A0"/>
        </w:rPr>
        <w:t xml:space="preserve">, novogotskem in </w:t>
      </w:r>
      <w:proofErr w:type="spellStart"/>
      <w:r w:rsidRPr="00027AFC">
        <w:rPr>
          <w:rFonts w:ascii="Arial" w:hAnsi="Arial" w:cs="Arial"/>
          <w:color w:val="7030A0"/>
        </w:rPr>
        <w:t>novorenesančnem</w:t>
      </w:r>
      <w:proofErr w:type="spellEnd"/>
      <w:r w:rsidRPr="00027AFC">
        <w:rPr>
          <w:rFonts w:ascii="Arial" w:hAnsi="Arial" w:cs="Arial"/>
          <w:color w:val="7030A0"/>
        </w:rPr>
        <w:t xml:space="preserve"> slogu</w:t>
      </w:r>
      <w:r>
        <w:rPr>
          <w:rFonts w:ascii="Arial" w:hAnsi="Arial" w:cs="Arial"/>
          <w:color w:val="7030A0"/>
        </w:rPr>
        <w:t xml:space="preserve"> in i</w:t>
      </w:r>
      <w:r w:rsidRPr="00027AFC">
        <w:rPr>
          <w:rFonts w:ascii="Arial" w:hAnsi="Arial" w:cs="Arial"/>
          <w:color w:val="7030A0"/>
        </w:rPr>
        <w:t>zvajal tudi stavbna dela. Za prijatelja A</w:t>
      </w:r>
      <w:r>
        <w:rPr>
          <w:rFonts w:ascii="Arial" w:hAnsi="Arial" w:cs="Arial"/>
          <w:color w:val="7030A0"/>
        </w:rPr>
        <w:t>ntona</w:t>
      </w:r>
      <w:r w:rsidRPr="00027AFC">
        <w:rPr>
          <w:rFonts w:ascii="Arial" w:hAnsi="Arial" w:cs="Arial"/>
          <w:color w:val="7030A0"/>
        </w:rPr>
        <w:t xml:space="preserve">. </w:t>
      </w:r>
      <w:proofErr w:type="spellStart"/>
      <w:r w:rsidRPr="00027AFC">
        <w:rPr>
          <w:rFonts w:ascii="Arial" w:hAnsi="Arial" w:cs="Arial"/>
          <w:color w:val="7030A0"/>
        </w:rPr>
        <w:t>Samasso</w:t>
      </w:r>
      <w:proofErr w:type="spellEnd"/>
      <w:r w:rsidRPr="00027AFC">
        <w:rPr>
          <w:rFonts w:ascii="Arial" w:hAnsi="Arial" w:cs="Arial"/>
          <w:color w:val="7030A0"/>
        </w:rPr>
        <w:t xml:space="preserve"> ml. je delal reliefe za zvonove. </w:t>
      </w:r>
      <w:r w:rsidRPr="00027AFC">
        <w:rPr>
          <w:rFonts w:ascii="Arial" w:hAnsi="Arial" w:cs="Arial"/>
          <w:b/>
          <w:color w:val="7030A0"/>
        </w:rPr>
        <w:t>Vir: Gorenjci.si, SBL</w:t>
      </w:r>
    </w:p>
    <w:p w:rsidR="00383A10" w:rsidRPr="00027AFC" w:rsidRDefault="00383A10" w:rsidP="00383A10">
      <w:pPr>
        <w:rPr>
          <w:rFonts w:ascii="Arial" w:hAnsi="Arial" w:cs="Arial"/>
          <w:b/>
          <w:color w:val="7030A0"/>
        </w:rPr>
      </w:pPr>
    </w:p>
    <w:p w:rsidR="00383A10" w:rsidRPr="00027AFC" w:rsidRDefault="00383A10" w:rsidP="00383A10">
      <w:pPr>
        <w:jc w:val="center"/>
        <w:rPr>
          <w:rFonts w:ascii="Arial" w:eastAsia="Calibri" w:hAnsi="Arial" w:cs="Arial"/>
          <w:b/>
          <w:color w:val="7030A0"/>
          <w:lang w:eastAsia="en-US"/>
        </w:rPr>
      </w:pPr>
      <w:r w:rsidRPr="00027AFC">
        <w:rPr>
          <w:noProof/>
          <w:color w:val="7030A0"/>
        </w:rPr>
        <w:drawing>
          <wp:inline distT="0" distB="0" distL="0" distR="0">
            <wp:extent cx="2045087" cy="2716522"/>
            <wp:effectExtent l="19050" t="0" r="0" b="0"/>
            <wp:docPr id="43" name="MainImage" descr="VURNIK Janez (starej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VURNIK Janez (starejši)"/>
                    <pic:cNvPicPr>
                      <a:picLocks noChangeAspect="1" noChangeArrowheads="1"/>
                    </pic:cNvPicPr>
                  </pic:nvPicPr>
                  <pic:blipFill>
                    <a:blip r:embed="rId119" cstate="email"/>
                    <a:srcRect/>
                    <a:stretch>
                      <a:fillRect/>
                    </a:stretch>
                  </pic:blipFill>
                  <pic:spPr bwMode="auto">
                    <a:xfrm>
                      <a:off x="0" y="0"/>
                      <a:ext cx="2048096" cy="2720519"/>
                    </a:xfrm>
                    <a:prstGeom prst="rect">
                      <a:avLst/>
                    </a:prstGeom>
                    <a:noFill/>
                    <a:ln w="9525">
                      <a:noFill/>
                      <a:miter lim="800000"/>
                      <a:headEnd/>
                      <a:tailEnd/>
                    </a:ln>
                  </pic:spPr>
                </pic:pic>
              </a:graphicData>
            </a:graphic>
          </wp:inline>
        </w:drawing>
      </w:r>
    </w:p>
    <w:p w:rsidR="00383A10" w:rsidRDefault="00383A10" w:rsidP="00383A10">
      <w:pPr>
        <w:jc w:val="center"/>
        <w:rPr>
          <w:rFonts w:ascii="Arial" w:eastAsia="Calibri" w:hAnsi="Arial" w:cs="Arial"/>
          <w:b/>
          <w:color w:val="7030A0"/>
          <w:lang w:eastAsia="en-US"/>
        </w:rPr>
      </w:pPr>
      <w:r w:rsidRPr="00027AFC">
        <w:rPr>
          <w:rFonts w:ascii="Arial" w:eastAsia="Calibri" w:hAnsi="Arial" w:cs="Arial"/>
          <w:b/>
          <w:color w:val="7030A0"/>
          <w:lang w:eastAsia="en-US"/>
        </w:rPr>
        <w:t xml:space="preserve">Janez Vurnik st. / Vir: </w:t>
      </w:r>
      <w:proofErr w:type="spellStart"/>
      <w:r w:rsidRPr="00027AFC">
        <w:rPr>
          <w:rFonts w:ascii="Arial" w:eastAsia="Calibri" w:hAnsi="Arial" w:cs="Arial"/>
          <w:b/>
          <w:color w:val="7030A0"/>
          <w:lang w:eastAsia="en-US"/>
        </w:rPr>
        <w:t>dLib</w:t>
      </w:r>
      <w:proofErr w:type="spellEnd"/>
    </w:p>
    <w:p w:rsidR="00383A10" w:rsidRPr="00924302" w:rsidRDefault="00383A10" w:rsidP="00924302">
      <w:pPr>
        <w:jc w:val="center"/>
        <w:rPr>
          <w:rFonts w:ascii="Arial" w:eastAsia="Calibri" w:hAnsi="Arial" w:cs="Arial"/>
          <w:b/>
          <w:lang w:eastAsia="en-US"/>
        </w:rPr>
      </w:pPr>
    </w:p>
    <w:p w:rsidR="00172B27" w:rsidRDefault="008246EF" w:rsidP="00172B27">
      <w:pPr>
        <w:jc w:val="both"/>
        <w:rPr>
          <w:rFonts w:ascii="Arial" w:hAnsi="Arial" w:cs="Arial"/>
        </w:rPr>
      </w:pPr>
      <w:r w:rsidRPr="008246EF">
        <w:rPr>
          <w:rFonts w:ascii="Arial" w:hAnsi="Arial" w:cs="Arial"/>
          <w:b/>
        </w:rPr>
        <w:t>Zupan Anica</w:t>
      </w:r>
      <w:r w:rsidR="0048019F">
        <w:rPr>
          <w:rFonts w:ascii="Arial" w:hAnsi="Arial" w:cs="Arial"/>
          <w:b/>
        </w:rPr>
        <w:t xml:space="preserve"> (Sr. Dobrava, 1908–1945).</w:t>
      </w:r>
      <w:r>
        <w:rPr>
          <w:rFonts w:ascii="Arial" w:hAnsi="Arial" w:cs="Arial"/>
          <w:b/>
        </w:rPr>
        <w:t xml:space="preserve"> </w:t>
      </w:r>
      <w:r w:rsidR="0048019F">
        <w:rPr>
          <w:rFonts w:ascii="Arial" w:hAnsi="Arial" w:cs="Arial"/>
        </w:rPr>
        <w:t>R</w:t>
      </w:r>
      <w:r>
        <w:rPr>
          <w:rFonts w:ascii="Arial" w:hAnsi="Arial" w:cs="Arial"/>
        </w:rPr>
        <w:t xml:space="preserve">ojena </w:t>
      </w:r>
      <w:proofErr w:type="spellStart"/>
      <w:r>
        <w:rPr>
          <w:rFonts w:ascii="Arial" w:hAnsi="Arial" w:cs="Arial"/>
        </w:rPr>
        <w:t>Šoberl</w:t>
      </w:r>
      <w:proofErr w:type="spellEnd"/>
      <w:r>
        <w:rPr>
          <w:rFonts w:ascii="Arial" w:hAnsi="Arial" w:cs="Arial"/>
        </w:rPr>
        <w:t xml:space="preserve"> (p. d. </w:t>
      </w:r>
      <w:proofErr w:type="spellStart"/>
      <w:r>
        <w:rPr>
          <w:rFonts w:ascii="Arial" w:hAnsi="Arial" w:cs="Arial"/>
        </w:rPr>
        <w:t>Švelc</w:t>
      </w:r>
      <w:proofErr w:type="spellEnd"/>
      <w:r>
        <w:rPr>
          <w:rFonts w:ascii="Arial" w:hAnsi="Arial" w:cs="Arial"/>
        </w:rPr>
        <w:t>) na Srednji Dobravi št. 3.</w:t>
      </w:r>
    </w:p>
    <w:p w:rsidR="00172B27" w:rsidRDefault="00172B27" w:rsidP="00172B27">
      <w:pPr>
        <w:jc w:val="both"/>
        <w:rPr>
          <w:rFonts w:ascii="Arial" w:hAnsi="Arial" w:cs="Arial"/>
        </w:rPr>
      </w:pPr>
    </w:p>
    <w:p w:rsidR="00172B27" w:rsidRDefault="008246EF" w:rsidP="00172B27">
      <w:pPr>
        <w:jc w:val="center"/>
        <w:rPr>
          <w:rFonts w:ascii="Arial" w:hAnsi="Arial" w:cs="Arial"/>
        </w:rPr>
      </w:pPr>
      <w:r>
        <w:rPr>
          <w:rFonts w:ascii="Arial" w:hAnsi="Arial" w:cs="Arial"/>
          <w:noProof/>
        </w:rPr>
        <w:lastRenderedPageBreak/>
        <w:drawing>
          <wp:inline distT="0" distB="0" distL="0" distR="0">
            <wp:extent cx="2137500" cy="2880000"/>
            <wp:effectExtent l="0" t="0" r="0" b="0"/>
            <wp:docPr id="12" name="Slika 12" descr="C:\Users\user\Desktop\Anica Zupan - dob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nica Zupan - dobrava.jp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137500" cy="2880000"/>
                    </a:xfrm>
                    <a:prstGeom prst="rect">
                      <a:avLst/>
                    </a:prstGeom>
                    <a:noFill/>
                    <a:ln>
                      <a:noFill/>
                    </a:ln>
                  </pic:spPr>
                </pic:pic>
              </a:graphicData>
            </a:graphic>
          </wp:inline>
        </w:drawing>
      </w:r>
    </w:p>
    <w:p w:rsidR="00172B27" w:rsidRDefault="00172B27" w:rsidP="00172B27">
      <w:pPr>
        <w:jc w:val="center"/>
        <w:rPr>
          <w:rFonts w:ascii="Arial" w:hAnsi="Arial" w:cs="Arial"/>
        </w:rPr>
      </w:pPr>
    </w:p>
    <w:p w:rsidR="00172B27" w:rsidRPr="00F33F51" w:rsidRDefault="008246EF" w:rsidP="00172B27">
      <w:pPr>
        <w:jc w:val="center"/>
        <w:rPr>
          <w:rFonts w:ascii="Arial" w:hAnsi="Arial" w:cs="Arial"/>
          <w:b/>
        </w:rPr>
      </w:pPr>
      <w:r w:rsidRPr="00F33F51">
        <w:rPr>
          <w:rFonts w:ascii="Arial" w:hAnsi="Arial" w:cs="Arial"/>
          <w:b/>
        </w:rPr>
        <w:t>Anica Zupan</w:t>
      </w:r>
    </w:p>
    <w:p w:rsidR="00172B27" w:rsidRPr="00F33F51" w:rsidRDefault="00172B27" w:rsidP="00172B27">
      <w:pPr>
        <w:jc w:val="center"/>
        <w:rPr>
          <w:rFonts w:ascii="Arial" w:eastAsiaTheme="minorHAnsi" w:hAnsi="Arial" w:cs="Arial"/>
          <w:b/>
          <w:lang w:eastAsia="en-US"/>
        </w:rPr>
      </w:pPr>
      <w:r w:rsidRPr="00F33F51">
        <w:rPr>
          <w:rFonts w:ascii="Arial" w:hAnsi="Arial" w:cs="Arial"/>
          <w:b/>
        </w:rPr>
        <w:t>Vir</w:t>
      </w:r>
      <w:r w:rsidR="008246EF" w:rsidRPr="00F33F51">
        <w:rPr>
          <w:rFonts w:ascii="Arial" w:hAnsi="Arial" w:cs="Arial"/>
          <w:b/>
        </w:rPr>
        <w:t xml:space="preserve">: </w:t>
      </w:r>
      <w:hyperlink r:id="rId121" w:history="1">
        <w:r w:rsidR="008246EF" w:rsidRPr="00F33F51">
          <w:rPr>
            <w:rFonts w:ascii="Arial" w:eastAsiaTheme="minorHAnsi" w:hAnsi="Arial" w:cs="Arial"/>
            <w:b/>
            <w:u w:val="single"/>
            <w:lang w:eastAsia="en-US"/>
          </w:rPr>
          <w:t>http://www.worldvitalrecords.com/Svelc</w:t>
        </w:r>
      </w:hyperlink>
    </w:p>
    <w:p w:rsidR="00172B27" w:rsidRDefault="00172B27" w:rsidP="00172B27">
      <w:pPr>
        <w:jc w:val="center"/>
        <w:rPr>
          <w:rFonts w:ascii="Arial" w:eastAsia="Calibri" w:hAnsi="Arial" w:cs="Arial"/>
          <w:b/>
          <w:color w:val="FF0000"/>
          <w:lang w:eastAsia="en-US"/>
        </w:rPr>
      </w:pPr>
    </w:p>
    <w:p w:rsidR="00172B27" w:rsidRDefault="00EA7D7B" w:rsidP="00172B27">
      <w:pPr>
        <w:jc w:val="both"/>
        <w:rPr>
          <w:rFonts w:ascii="Arial" w:hAnsi="Arial" w:cs="Arial"/>
          <w:color w:val="FF0000"/>
        </w:rPr>
      </w:pPr>
      <w:r w:rsidRPr="00A25DE0">
        <w:rPr>
          <w:rFonts w:ascii="Arial" w:hAnsi="Arial" w:cs="Arial"/>
          <w:b/>
          <w:color w:val="FF0000"/>
        </w:rPr>
        <w:t>Žagar Cecilija</w:t>
      </w:r>
      <w:r w:rsidR="0048019F">
        <w:rPr>
          <w:rFonts w:ascii="Arial" w:hAnsi="Arial" w:cs="Arial"/>
          <w:b/>
          <w:color w:val="FF0000"/>
        </w:rPr>
        <w:t xml:space="preserve"> (Sr. Dobrava, 30. 10. 1872 – </w:t>
      </w:r>
      <w:r w:rsidR="00876743" w:rsidRPr="00876743">
        <w:rPr>
          <w:rFonts w:ascii="Arial" w:hAnsi="Arial" w:cs="Arial"/>
          <w:b/>
          <w:color w:val="FF0000"/>
        </w:rPr>
        <w:t xml:space="preserve">Smederevska </w:t>
      </w:r>
      <w:proofErr w:type="spellStart"/>
      <w:r w:rsidR="00876743" w:rsidRPr="00876743">
        <w:rPr>
          <w:rFonts w:ascii="Arial" w:hAnsi="Arial" w:cs="Arial"/>
          <w:b/>
          <w:color w:val="FF0000"/>
        </w:rPr>
        <w:t>Palanka</w:t>
      </w:r>
      <w:proofErr w:type="spellEnd"/>
      <w:r w:rsidR="0048019F" w:rsidRPr="00876743">
        <w:rPr>
          <w:rFonts w:ascii="Arial" w:hAnsi="Arial" w:cs="Arial"/>
          <w:b/>
          <w:color w:val="FF0000"/>
        </w:rPr>
        <w:t>,</w:t>
      </w:r>
      <w:r w:rsidR="00876743">
        <w:rPr>
          <w:rFonts w:ascii="Arial" w:hAnsi="Arial" w:cs="Arial"/>
          <w:b/>
          <w:color w:val="FF0000"/>
        </w:rPr>
        <w:t xml:space="preserve"> Srbija</w:t>
      </w:r>
      <w:r w:rsidR="0048019F">
        <w:rPr>
          <w:rFonts w:ascii="Arial" w:hAnsi="Arial" w:cs="Arial"/>
          <w:b/>
          <w:color w:val="FF0000"/>
        </w:rPr>
        <w:t xml:space="preserve"> september 1944). Žrtev druge svetovne vojne.</w:t>
      </w:r>
      <w:r w:rsidR="0048019F">
        <w:rPr>
          <w:rFonts w:ascii="Arial" w:hAnsi="Arial" w:cs="Arial"/>
          <w:color w:val="FF0000"/>
        </w:rPr>
        <w:t xml:space="preserve"> Rojena Pogačnik</w:t>
      </w:r>
      <w:r w:rsidRPr="00EA7D7B">
        <w:rPr>
          <w:rFonts w:ascii="Arial" w:hAnsi="Arial" w:cs="Arial"/>
          <w:color w:val="FF0000"/>
        </w:rPr>
        <w:t xml:space="preserve"> na Srednji Dobravi. Živela v Kamni Gorici </w:t>
      </w:r>
      <w:r w:rsidR="00172B27">
        <w:rPr>
          <w:rFonts w:ascii="Arial" w:hAnsi="Arial" w:cs="Arial"/>
          <w:color w:val="FF0000"/>
        </w:rPr>
        <w:t>–</w:t>
      </w:r>
      <w:r w:rsidRPr="00EA7D7B">
        <w:rPr>
          <w:rFonts w:ascii="Arial" w:hAnsi="Arial" w:cs="Arial"/>
          <w:color w:val="FF0000"/>
        </w:rPr>
        <w:t xml:space="preserve"> Valentinova z Dobrave, poročena, gospodinja. 2. 7. 1941 izseljena skupaj z možem Ivanom, upraviteljem osnovne šole v Kamni Gorici, hčerko Mileno in sinom Antonom. Iz zbirnega taborišča za izseljence v Škofovih zavodih v Št. Vidu nad Ljubljano so bili izgnani v Smederevsko </w:t>
      </w:r>
      <w:proofErr w:type="spellStart"/>
      <w:r w:rsidRPr="00EA7D7B">
        <w:rPr>
          <w:rFonts w:ascii="Arial" w:hAnsi="Arial" w:cs="Arial"/>
          <w:color w:val="FF0000"/>
        </w:rPr>
        <w:t>Palanko</w:t>
      </w:r>
      <w:proofErr w:type="spellEnd"/>
      <w:r w:rsidRPr="00EA7D7B">
        <w:rPr>
          <w:rFonts w:ascii="Arial" w:hAnsi="Arial" w:cs="Arial"/>
          <w:color w:val="FF0000"/>
        </w:rPr>
        <w:t xml:space="preserve">. </w:t>
      </w:r>
      <w:r>
        <w:rPr>
          <w:rFonts w:ascii="Arial" w:hAnsi="Arial" w:cs="Arial"/>
          <w:color w:val="FF0000"/>
        </w:rPr>
        <w:t xml:space="preserve">/ </w:t>
      </w:r>
      <w:r w:rsidR="00340E9C">
        <w:rPr>
          <w:rFonts w:ascii="Arial" w:hAnsi="Arial" w:cs="Arial"/>
          <w:b/>
          <w:color w:val="FF0000"/>
        </w:rPr>
        <w:t>Vir: Radovljiški zbornik, 1990</w:t>
      </w:r>
    </w:p>
    <w:p w:rsidR="00172B27" w:rsidRDefault="00172B27" w:rsidP="00172B27">
      <w:pPr>
        <w:jc w:val="center"/>
        <w:rPr>
          <w:rFonts w:ascii="Arial" w:eastAsia="Calibri" w:hAnsi="Arial" w:cs="Arial"/>
          <w:b/>
          <w:color w:val="FF0000"/>
          <w:lang w:eastAsia="en-US"/>
        </w:rPr>
      </w:pPr>
    </w:p>
    <w:p w:rsidR="00172B27" w:rsidRDefault="00EA7D7B" w:rsidP="00172B27">
      <w:pPr>
        <w:jc w:val="both"/>
        <w:rPr>
          <w:rFonts w:ascii="Arial" w:hAnsi="Arial" w:cs="Arial"/>
          <w:color w:val="FF0000"/>
        </w:rPr>
      </w:pPr>
      <w:r w:rsidRPr="00EA7D7B">
        <w:rPr>
          <w:rFonts w:ascii="Arial" w:eastAsia="Calibri" w:hAnsi="Arial" w:cs="Arial"/>
          <w:b/>
          <w:bCs/>
          <w:color w:val="FF0000"/>
          <w:lang w:eastAsia="en-US"/>
        </w:rPr>
        <w:t>Žagar</w:t>
      </w:r>
      <w:r w:rsidR="00A25DE0">
        <w:rPr>
          <w:rFonts w:ascii="Arial" w:eastAsia="Calibri" w:hAnsi="Arial" w:cs="Arial"/>
          <w:b/>
          <w:bCs/>
          <w:color w:val="FF0000"/>
          <w:lang w:eastAsia="en-US"/>
        </w:rPr>
        <w:t xml:space="preserve"> Nada</w:t>
      </w:r>
      <w:r w:rsidR="0048019F">
        <w:rPr>
          <w:rFonts w:ascii="Arial" w:eastAsia="Calibri" w:hAnsi="Arial" w:cs="Arial"/>
          <w:b/>
          <w:bCs/>
          <w:color w:val="FF0000"/>
          <w:lang w:eastAsia="en-US"/>
        </w:rPr>
        <w:t xml:space="preserve"> (Sr. Dobrava, 1</w:t>
      </w:r>
      <w:r w:rsidR="00425B0F">
        <w:rPr>
          <w:rFonts w:ascii="Arial" w:eastAsia="Calibri" w:hAnsi="Arial" w:cs="Arial"/>
          <w:b/>
          <w:bCs/>
          <w:color w:val="FF0000"/>
          <w:lang w:eastAsia="en-US"/>
        </w:rPr>
        <w:t>3</w:t>
      </w:r>
      <w:r w:rsidR="0048019F">
        <w:rPr>
          <w:rFonts w:ascii="Arial" w:eastAsia="Calibri" w:hAnsi="Arial" w:cs="Arial"/>
          <w:b/>
          <w:bCs/>
          <w:color w:val="FF0000"/>
          <w:lang w:eastAsia="en-US"/>
        </w:rPr>
        <w:t xml:space="preserve">. 9. 1924 – </w:t>
      </w:r>
      <w:r w:rsidR="00425B0F">
        <w:rPr>
          <w:rFonts w:ascii="Arial" w:eastAsia="Calibri" w:hAnsi="Arial" w:cs="Arial"/>
          <w:b/>
          <w:bCs/>
          <w:color w:val="FF0000"/>
          <w:lang w:eastAsia="en-US"/>
        </w:rPr>
        <w:t>Šibenik</w:t>
      </w:r>
      <w:r w:rsidR="0048019F">
        <w:rPr>
          <w:rFonts w:ascii="Arial" w:eastAsia="Calibri" w:hAnsi="Arial" w:cs="Arial"/>
          <w:b/>
          <w:bCs/>
          <w:color w:val="FF0000"/>
          <w:lang w:eastAsia="en-US"/>
        </w:rPr>
        <w:t>, 11. 12. 1944). Borka NOB.</w:t>
      </w:r>
      <w:r w:rsidR="00172B27" w:rsidRPr="00425B0F">
        <w:rPr>
          <w:rFonts w:ascii="Arial" w:eastAsia="Calibri" w:hAnsi="Arial" w:cs="Arial"/>
          <w:bCs/>
          <w:color w:val="FF0000"/>
          <w:lang w:eastAsia="en-US"/>
        </w:rPr>
        <w:t xml:space="preserve"> </w:t>
      </w:r>
      <w:r w:rsidR="00425B0F" w:rsidRPr="00425B0F">
        <w:rPr>
          <w:rFonts w:ascii="Arial" w:eastAsia="Calibri" w:hAnsi="Arial" w:cs="Arial"/>
          <w:bCs/>
          <w:color w:val="FF0000"/>
          <w:lang w:eastAsia="en-US"/>
        </w:rPr>
        <w:t xml:space="preserve">Rojena Stanislavu in Jožefi – </w:t>
      </w:r>
      <w:proofErr w:type="spellStart"/>
      <w:r w:rsidR="00425B0F" w:rsidRPr="00425B0F">
        <w:rPr>
          <w:rFonts w:ascii="Arial" w:eastAsia="Calibri" w:hAnsi="Arial" w:cs="Arial"/>
          <w:bCs/>
          <w:color w:val="FF0000"/>
          <w:lang w:eastAsia="en-US"/>
        </w:rPr>
        <w:t>Mikuluš</w:t>
      </w:r>
      <w:proofErr w:type="spellEnd"/>
      <w:r w:rsidR="00425B0F" w:rsidRPr="00425B0F">
        <w:rPr>
          <w:rFonts w:ascii="Arial" w:eastAsia="Calibri" w:hAnsi="Arial" w:cs="Arial"/>
          <w:bCs/>
          <w:color w:val="FF0000"/>
          <w:lang w:eastAsia="en-US"/>
        </w:rPr>
        <w:t xml:space="preserve"> na Srednji Dobravi, kjer je tudi živela – šolska Nada, samska, dijakinja, predvojna skojevka</w:t>
      </w:r>
      <w:r w:rsidR="00425B0F">
        <w:rPr>
          <w:rFonts w:ascii="Arial" w:eastAsia="Calibri" w:hAnsi="Arial" w:cs="Arial"/>
          <w:bCs/>
          <w:color w:val="FF0000"/>
          <w:lang w:eastAsia="en-US"/>
        </w:rPr>
        <w:t xml:space="preserve">, aktivistka OF </w:t>
      </w:r>
      <w:r w:rsidRPr="00EA7D7B">
        <w:rPr>
          <w:rFonts w:ascii="Arial" w:eastAsia="Calibri" w:hAnsi="Arial" w:cs="Arial"/>
          <w:color w:val="FF0000"/>
          <w:lang w:eastAsia="en-US"/>
        </w:rPr>
        <w:t xml:space="preserve">ter borka v </w:t>
      </w:r>
      <w:hyperlink r:id="rId122" w:tooltip="NOB" w:history="1">
        <w:r w:rsidRPr="00EA7D7B">
          <w:rPr>
            <w:rStyle w:val="Hiperpovezava"/>
            <w:rFonts w:ascii="Arial" w:eastAsia="Calibri" w:hAnsi="Arial" w:cs="Arial"/>
            <w:color w:val="FF0000"/>
            <w:u w:val="none"/>
            <w:lang w:eastAsia="en-US"/>
          </w:rPr>
          <w:t>NOB</w:t>
        </w:r>
      </w:hyperlink>
      <w:r w:rsidRPr="00EA7D7B">
        <w:rPr>
          <w:rFonts w:ascii="Arial" w:eastAsia="Calibri" w:hAnsi="Arial" w:cs="Arial"/>
          <w:color w:val="FF0000"/>
          <w:lang w:eastAsia="en-US"/>
        </w:rPr>
        <w:t xml:space="preserve">, </w:t>
      </w:r>
      <w:r w:rsidR="00425B0F">
        <w:rPr>
          <w:rFonts w:ascii="Arial" w:eastAsia="Calibri" w:hAnsi="Arial" w:cs="Arial"/>
          <w:color w:val="FF0000"/>
          <w:lang w:eastAsia="en-US"/>
        </w:rPr>
        <w:t xml:space="preserve">partizansko ime Breza. </w:t>
      </w:r>
      <w:r w:rsidRPr="00EA7D7B">
        <w:rPr>
          <w:rFonts w:ascii="Arial" w:hAnsi="Arial" w:cs="Arial"/>
          <w:color w:val="FF0000"/>
        </w:rPr>
        <w:t xml:space="preserve">Odraščala je skupaj z bratoma Stanetom in Iztokom, sestro Savico in sestro dvojčico Danico. Oče </w:t>
      </w:r>
      <w:hyperlink r:id="rId123" w:tooltip="Stane Žagar" w:history="1">
        <w:r w:rsidRPr="00EA7D7B">
          <w:rPr>
            <w:rStyle w:val="Hiperpovezava"/>
            <w:rFonts w:ascii="Arial" w:hAnsi="Arial" w:cs="Arial"/>
            <w:color w:val="FF0000"/>
            <w:u w:val="none"/>
          </w:rPr>
          <w:t>Stane Žagar</w:t>
        </w:r>
      </w:hyperlink>
      <w:r w:rsidRPr="00EA7D7B">
        <w:rPr>
          <w:rFonts w:ascii="Arial" w:hAnsi="Arial" w:cs="Arial"/>
          <w:color w:val="FF0000"/>
        </w:rPr>
        <w:t xml:space="preserve"> je bil učitelj, predvojni politični in kulturni delavec, partizanski borec, posthumno proglašen za narodnega heroja, mati Pepca, roj. </w:t>
      </w:r>
      <w:proofErr w:type="spellStart"/>
      <w:r w:rsidRPr="00EA7D7B">
        <w:rPr>
          <w:rFonts w:ascii="Arial" w:hAnsi="Arial" w:cs="Arial"/>
          <w:color w:val="FF0000"/>
        </w:rPr>
        <w:t>Mikluš</w:t>
      </w:r>
      <w:proofErr w:type="spellEnd"/>
      <w:r w:rsidRPr="00EA7D7B">
        <w:rPr>
          <w:rFonts w:ascii="Arial" w:hAnsi="Arial" w:cs="Arial"/>
          <w:color w:val="FF0000"/>
        </w:rPr>
        <w:t xml:space="preserve">, se je prav tako prosvetno in politično udejstvovala. V takšnem okolju se je Nada navzela levičarskih idej. Vse od leta 1938 je bila članica </w:t>
      </w:r>
      <w:hyperlink r:id="rId124" w:tooltip="SKOJ" w:history="1">
        <w:r w:rsidRPr="00EA7D7B">
          <w:rPr>
            <w:rStyle w:val="Hiperpovezava"/>
            <w:rFonts w:ascii="Arial" w:hAnsi="Arial" w:cs="Arial"/>
            <w:color w:val="FF0000"/>
            <w:u w:val="none"/>
          </w:rPr>
          <w:t>SKOJ-a</w:t>
        </w:r>
      </w:hyperlink>
      <w:r w:rsidRPr="00EA7D7B">
        <w:rPr>
          <w:rFonts w:ascii="Arial" w:hAnsi="Arial" w:cs="Arial"/>
          <w:color w:val="FF0000"/>
        </w:rPr>
        <w:t xml:space="preserve">, med okupacijo je v </w:t>
      </w:r>
      <w:hyperlink r:id="rId125" w:tooltip="Ljubljana" w:history="1">
        <w:r w:rsidRPr="00EA7D7B">
          <w:rPr>
            <w:rStyle w:val="Hiperpovezava"/>
            <w:rFonts w:ascii="Arial" w:hAnsi="Arial" w:cs="Arial"/>
            <w:color w:val="FF0000"/>
            <w:u w:val="none"/>
          </w:rPr>
          <w:t>Ljubljani</w:t>
        </w:r>
      </w:hyperlink>
      <w:r w:rsidRPr="00EA7D7B">
        <w:rPr>
          <w:rFonts w:ascii="Arial" w:hAnsi="Arial" w:cs="Arial"/>
          <w:color w:val="FF0000"/>
        </w:rPr>
        <w:t xml:space="preserve"> delovala kot aktivistka </w:t>
      </w:r>
      <w:hyperlink r:id="rId126" w:tooltip="OF" w:history="1">
        <w:r w:rsidRPr="00EA7D7B">
          <w:rPr>
            <w:rStyle w:val="Hiperpovezava"/>
            <w:rFonts w:ascii="Arial" w:hAnsi="Arial" w:cs="Arial"/>
            <w:color w:val="FF0000"/>
            <w:u w:val="none"/>
          </w:rPr>
          <w:t>OF</w:t>
        </w:r>
      </w:hyperlink>
      <w:r w:rsidRPr="00EA7D7B">
        <w:rPr>
          <w:rFonts w:ascii="Arial" w:hAnsi="Arial" w:cs="Arial"/>
          <w:color w:val="FF0000"/>
        </w:rPr>
        <w:t xml:space="preserve">. </w:t>
      </w:r>
      <w:r w:rsidR="00425B0F" w:rsidRPr="00425B0F">
        <w:rPr>
          <w:rFonts w:ascii="Arial" w:hAnsi="Arial" w:cs="Arial"/>
          <w:color w:val="FF0000"/>
        </w:rPr>
        <w:t>Aprila 1942 aretirana v Ljubljani skupaj z materjo in sestrama Slavico in Danico</w:t>
      </w:r>
      <w:r w:rsidR="00425B0F">
        <w:rPr>
          <w:rFonts w:ascii="Arial" w:hAnsi="Arial" w:cs="Arial"/>
          <w:color w:val="FF0000"/>
        </w:rPr>
        <w:t xml:space="preserve">, </w:t>
      </w:r>
      <w:r w:rsidR="00425B0F" w:rsidRPr="00425B0F">
        <w:rPr>
          <w:rFonts w:ascii="Arial" w:hAnsi="Arial" w:cs="Arial"/>
          <w:color w:val="FF0000"/>
        </w:rPr>
        <w:t xml:space="preserve">premeščena v </w:t>
      </w:r>
      <w:r w:rsidR="00425B0F">
        <w:rPr>
          <w:rFonts w:ascii="Arial" w:hAnsi="Arial" w:cs="Arial"/>
          <w:color w:val="FF0000"/>
        </w:rPr>
        <w:t xml:space="preserve">zapore v </w:t>
      </w:r>
      <w:r w:rsidR="00425B0F" w:rsidRPr="00425B0F">
        <w:rPr>
          <w:rFonts w:ascii="Arial" w:hAnsi="Arial" w:cs="Arial"/>
          <w:color w:val="FF0000"/>
        </w:rPr>
        <w:t xml:space="preserve">Benetke, </w:t>
      </w:r>
      <w:proofErr w:type="spellStart"/>
      <w:r w:rsidR="00425B0F" w:rsidRPr="00425B0F">
        <w:rPr>
          <w:rFonts w:ascii="Arial" w:hAnsi="Arial" w:cs="Arial"/>
          <w:color w:val="FF0000"/>
        </w:rPr>
        <w:t>Venevento</w:t>
      </w:r>
      <w:proofErr w:type="spellEnd"/>
      <w:r w:rsidR="00425B0F" w:rsidRPr="00425B0F">
        <w:rPr>
          <w:rFonts w:ascii="Arial" w:hAnsi="Arial" w:cs="Arial"/>
          <w:color w:val="FF0000"/>
        </w:rPr>
        <w:t xml:space="preserve">, Tirano, </w:t>
      </w:r>
      <w:proofErr w:type="spellStart"/>
      <w:r w:rsidR="00425B0F" w:rsidRPr="00425B0F">
        <w:rPr>
          <w:rFonts w:ascii="Arial" w:hAnsi="Arial" w:cs="Arial"/>
          <w:color w:val="FF0000"/>
        </w:rPr>
        <w:t>Karbonaro</w:t>
      </w:r>
      <w:proofErr w:type="spellEnd"/>
      <w:r w:rsidR="00425B0F" w:rsidRPr="00425B0F">
        <w:rPr>
          <w:rFonts w:ascii="Arial" w:hAnsi="Arial" w:cs="Arial"/>
          <w:color w:val="FF0000"/>
        </w:rPr>
        <w:t xml:space="preserve"> in </w:t>
      </w:r>
      <w:proofErr w:type="spellStart"/>
      <w:r w:rsidR="00425B0F" w:rsidRPr="00425B0F">
        <w:rPr>
          <w:rFonts w:ascii="Arial" w:hAnsi="Arial" w:cs="Arial"/>
          <w:color w:val="FF0000"/>
        </w:rPr>
        <w:t>Gravino</w:t>
      </w:r>
      <w:proofErr w:type="spellEnd"/>
      <w:r w:rsidR="00425B0F" w:rsidRPr="00425B0F">
        <w:rPr>
          <w:rFonts w:ascii="Arial" w:hAnsi="Arial" w:cs="Arial"/>
          <w:color w:val="FF0000"/>
        </w:rPr>
        <w:t>.</w:t>
      </w:r>
      <w:r w:rsidR="00425B0F">
        <w:rPr>
          <w:rFonts w:ascii="Arial" w:hAnsi="Arial" w:cs="Arial"/>
          <w:color w:val="FF0000"/>
        </w:rPr>
        <w:t xml:space="preserve"> Po </w:t>
      </w:r>
      <w:r w:rsidRPr="00EA7D7B">
        <w:rPr>
          <w:rFonts w:ascii="Arial" w:hAnsi="Arial" w:cs="Arial"/>
          <w:color w:val="FF0000"/>
        </w:rPr>
        <w:t>kapitulacij</w:t>
      </w:r>
      <w:r w:rsidR="00425B0F">
        <w:rPr>
          <w:rFonts w:ascii="Arial" w:hAnsi="Arial" w:cs="Arial"/>
          <w:color w:val="FF0000"/>
        </w:rPr>
        <w:t>i</w:t>
      </w:r>
      <w:r w:rsidRPr="00EA7D7B">
        <w:rPr>
          <w:rFonts w:ascii="Arial" w:hAnsi="Arial" w:cs="Arial"/>
          <w:color w:val="FF0000"/>
        </w:rPr>
        <w:t xml:space="preserve"> </w:t>
      </w:r>
      <w:hyperlink r:id="rId127" w:tooltip="Italija" w:history="1">
        <w:r w:rsidRPr="00EA7D7B">
          <w:rPr>
            <w:rStyle w:val="Hiperpovezava"/>
            <w:rFonts w:ascii="Arial" w:hAnsi="Arial" w:cs="Arial"/>
            <w:color w:val="FF0000"/>
            <w:u w:val="none"/>
          </w:rPr>
          <w:t>Italije</w:t>
        </w:r>
      </w:hyperlink>
      <w:r w:rsidRPr="00EA7D7B">
        <w:rPr>
          <w:rFonts w:ascii="Arial" w:hAnsi="Arial" w:cs="Arial"/>
          <w:color w:val="FF0000"/>
        </w:rPr>
        <w:t xml:space="preserve"> </w:t>
      </w:r>
      <w:r w:rsidR="00425B0F">
        <w:rPr>
          <w:rFonts w:ascii="Arial" w:hAnsi="Arial" w:cs="Arial"/>
          <w:color w:val="FF0000"/>
        </w:rPr>
        <w:t>je j</w:t>
      </w:r>
      <w:r w:rsidRPr="00EA7D7B">
        <w:rPr>
          <w:rFonts w:ascii="Arial" w:hAnsi="Arial" w:cs="Arial"/>
          <w:color w:val="FF0000"/>
        </w:rPr>
        <w:t xml:space="preserve">eseni 1943 sodelovala pri ustanavljanju prekomorskih brigad v </w:t>
      </w:r>
      <w:hyperlink r:id="rId128" w:tooltip="Carbonara (stran ne obstaja)" w:history="1">
        <w:proofErr w:type="spellStart"/>
        <w:r w:rsidRPr="00EA7D7B">
          <w:rPr>
            <w:rStyle w:val="Hiperpovezava"/>
            <w:rFonts w:ascii="Arial" w:hAnsi="Arial" w:cs="Arial"/>
            <w:color w:val="FF0000"/>
            <w:u w:val="none"/>
          </w:rPr>
          <w:t>Carbonari</w:t>
        </w:r>
        <w:proofErr w:type="spellEnd"/>
      </w:hyperlink>
      <w:r w:rsidRPr="00EA7D7B">
        <w:rPr>
          <w:rFonts w:ascii="Arial" w:hAnsi="Arial" w:cs="Arial"/>
          <w:color w:val="FF0000"/>
        </w:rPr>
        <w:t xml:space="preserve"> in </w:t>
      </w:r>
      <w:hyperlink r:id="rId129" w:tooltip="Gravina (stran ne obstaja)" w:history="1">
        <w:proofErr w:type="spellStart"/>
        <w:r w:rsidRPr="00EA7D7B">
          <w:rPr>
            <w:rStyle w:val="Hiperpovezava"/>
            <w:rFonts w:ascii="Arial" w:hAnsi="Arial" w:cs="Arial"/>
            <w:color w:val="FF0000"/>
            <w:u w:val="none"/>
          </w:rPr>
          <w:t>Gravini</w:t>
        </w:r>
        <w:proofErr w:type="spellEnd"/>
      </w:hyperlink>
      <w:r w:rsidRPr="00EA7D7B">
        <w:rPr>
          <w:rFonts w:ascii="Arial" w:hAnsi="Arial" w:cs="Arial"/>
          <w:color w:val="FF0000"/>
        </w:rPr>
        <w:t xml:space="preserve">. Od decembra 1943 je kot sekretarka SKOJ-a III. prekomorske brigade </w:t>
      </w:r>
      <w:r w:rsidR="001449A4" w:rsidRPr="001449A4">
        <w:rPr>
          <w:rFonts w:ascii="Arial" w:hAnsi="Arial" w:cs="Arial"/>
          <w:color w:val="FF0000"/>
        </w:rPr>
        <w:t>prehodila bojno pot od Italije, otoka Visa, Hvara, Dalmacije do Knina.</w:t>
      </w:r>
      <w:r w:rsidR="001449A4">
        <w:rPr>
          <w:rFonts w:ascii="Arial" w:hAnsi="Arial" w:cs="Arial"/>
          <w:color w:val="FF0000"/>
        </w:rPr>
        <w:t xml:space="preserve"> </w:t>
      </w:r>
      <w:r w:rsidRPr="00EA7D7B">
        <w:rPr>
          <w:rFonts w:ascii="Arial" w:hAnsi="Arial" w:cs="Arial"/>
          <w:color w:val="FF0000"/>
        </w:rPr>
        <w:t xml:space="preserve">29. novembra </w:t>
      </w:r>
      <w:r w:rsidR="001449A4">
        <w:rPr>
          <w:rFonts w:ascii="Arial" w:hAnsi="Arial" w:cs="Arial"/>
          <w:color w:val="FF0000"/>
        </w:rPr>
        <w:t xml:space="preserve">(po drugih podatkih 1. dec.) </w:t>
      </w:r>
      <w:r w:rsidRPr="00EA7D7B">
        <w:rPr>
          <w:rFonts w:ascii="Arial" w:hAnsi="Arial" w:cs="Arial"/>
          <w:color w:val="FF0000"/>
        </w:rPr>
        <w:t xml:space="preserve">1944 je bila </w:t>
      </w:r>
      <w:r w:rsidR="001449A4" w:rsidRPr="001449A4">
        <w:rPr>
          <w:rFonts w:ascii="Arial" w:hAnsi="Arial" w:cs="Arial"/>
          <w:color w:val="FF0000"/>
        </w:rPr>
        <w:t>med obiskom borcev na položajih pred Kninom</w:t>
      </w:r>
      <w:r w:rsidRPr="00EA7D7B">
        <w:rPr>
          <w:rFonts w:ascii="Arial" w:hAnsi="Arial" w:cs="Arial"/>
          <w:color w:val="FF0000"/>
        </w:rPr>
        <w:t xml:space="preserve"> hudo ranjena, tako da je 11. decembra 1944 </w:t>
      </w:r>
      <w:r w:rsidR="001449A4">
        <w:rPr>
          <w:rFonts w:ascii="Arial" w:hAnsi="Arial" w:cs="Arial"/>
          <w:color w:val="FF0000"/>
        </w:rPr>
        <w:t xml:space="preserve">(po drugih podatkih 12. dec.) v bolnici v Šibeniku </w:t>
      </w:r>
      <w:r w:rsidRPr="00EA7D7B">
        <w:rPr>
          <w:rFonts w:ascii="Arial" w:hAnsi="Arial" w:cs="Arial"/>
          <w:color w:val="FF0000"/>
        </w:rPr>
        <w:t xml:space="preserve">ranam podlegla. Pokopana je skupaj z očetom, bratom Stanetom ter drugimi borci na pokopališču na </w:t>
      </w:r>
      <w:hyperlink r:id="rId130" w:tooltip="Srednja Dobrava" w:history="1">
        <w:r w:rsidRPr="00EA7D7B">
          <w:rPr>
            <w:rStyle w:val="Hiperpovezava"/>
            <w:rFonts w:ascii="Arial" w:hAnsi="Arial" w:cs="Arial"/>
            <w:color w:val="FF0000"/>
            <w:u w:val="none"/>
          </w:rPr>
          <w:t>Srednji Dobrav</w:t>
        </w:r>
        <w:r w:rsidR="001449A4">
          <w:rPr>
            <w:rStyle w:val="Hiperpovezava"/>
            <w:rFonts w:ascii="Arial" w:hAnsi="Arial" w:cs="Arial"/>
            <w:color w:val="FF0000"/>
            <w:u w:val="none"/>
          </w:rPr>
          <w:t>i, kamor so l</w:t>
        </w:r>
      </w:hyperlink>
      <w:r w:rsidR="001449A4" w:rsidRPr="00EA7D7B">
        <w:rPr>
          <w:rFonts w:ascii="Arial" w:hAnsi="Arial" w:cs="Arial"/>
          <w:color w:val="FF0000"/>
        </w:rPr>
        <w:t xml:space="preserve">eta 1947 </w:t>
      </w:r>
      <w:r w:rsidR="001449A4">
        <w:rPr>
          <w:rFonts w:ascii="Arial" w:hAnsi="Arial" w:cs="Arial"/>
          <w:color w:val="FF0000"/>
        </w:rPr>
        <w:t xml:space="preserve">prepeljali </w:t>
      </w:r>
      <w:r w:rsidR="001449A4" w:rsidRPr="00EA7D7B">
        <w:rPr>
          <w:rFonts w:ascii="Arial" w:hAnsi="Arial" w:cs="Arial"/>
          <w:color w:val="FF0000"/>
        </w:rPr>
        <w:t>posmrtne ostanke</w:t>
      </w:r>
      <w:r w:rsidRPr="00EA7D7B">
        <w:rPr>
          <w:rFonts w:ascii="Arial" w:hAnsi="Arial" w:cs="Arial"/>
          <w:color w:val="FF0000"/>
        </w:rPr>
        <w:t xml:space="preserve">. Po njej se imenuje </w:t>
      </w:r>
      <w:hyperlink r:id="rId131" w:tooltip="Mladinski klub Nade Žagar (stran ne obstaja)" w:history="1">
        <w:r w:rsidRPr="00EA7D7B">
          <w:rPr>
            <w:rStyle w:val="Hiperpovezava"/>
            <w:rFonts w:ascii="Arial" w:hAnsi="Arial" w:cs="Arial"/>
            <w:color w:val="FF0000"/>
            <w:u w:val="none"/>
          </w:rPr>
          <w:t xml:space="preserve">Mladinski klub </w:t>
        </w:r>
      </w:hyperlink>
      <w:r w:rsidRPr="00EA7D7B">
        <w:rPr>
          <w:rFonts w:ascii="Arial" w:hAnsi="Arial" w:cs="Arial"/>
          <w:color w:val="FF0000"/>
        </w:rPr>
        <w:t xml:space="preserve">(MKNŽ), ustanovljen leta 1966 v Sokolskem domu v </w:t>
      </w:r>
      <w:hyperlink r:id="rId132" w:tooltip="Ilirska Bistrica" w:history="1">
        <w:r w:rsidRPr="00EA7D7B">
          <w:rPr>
            <w:rStyle w:val="Hiperpovezava"/>
            <w:rFonts w:ascii="Arial" w:hAnsi="Arial" w:cs="Arial"/>
            <w:color w:val="FF0000"/>
            <w:u w:val="none"/>
          </w:rPr>
          <w:t>Ilirski Bistrici</w:t>
        </w:r>
      </w:hyperlink>
      <w:r w:rsidRPr="00EA7D7B">
        <w:rPr>
          <w:rFonts w:ascii="Arial" w:hAnsi="Arial" w:cs="Arial"/>
          <w:color w:val="FF0000"/>
        </w:rPr>
        <w:t xml:space="preserve">, ki je prostor </w:t>
      </w:r>
      <w:hyperlink r:id="rId133" w:tooltip="Alternativna kultura (stran ne obstaja)" w:history="1">
        <w:r w:rsidRPr="00EA7D7B">
          <w:rPr>
            <w:rStyle w:val="Hiperpovezava"/>
            <w:rFonts w:ascii="Arial" w:hAnsi="Arial" w:cs="Arial"/>
            <w:color w:val="FF0000"/>
            <w:u w:val="none"/>
          </w:rPr>
          <w:t>alternativne kulture</w:t>
        </w:r>
      </w:hyperlink>
      <w:r w:rsidRPr="00EA7D7B">
        <w:rPr>
          <w:rFonts w:ascii="Arial" w:hAnsi="Arial" w:cs="Arial"/>
          <w:color w:val="FF0000"/>
        </w:rPr>
        <w:t xml:space="preserve">. / </w:t>
      </w:r>
      <w:r w:rsidRPr="00EA7D7B">
        <w:rPr>
          <w:rFonts w:ascii="Arial" w:hAnsi="Arial" w:cs="Arial"/>
          <w:b/>
          <w:color w:val="FF0000"/>
        </w:rPr>
        <w:t>Vir: Wikipedija.org</w:t>
      </w:r>
      <w:r w:rsidR="00425B0F">
        <w:rPr>
          <w:rFonts w:ascii="Arial" w:hAnsi="Arial" w:cs="Arial"/>
          <w:b/>
          <w:color w:val="FF0000"/>
        </w:rPr>
        <w:t>, Radovljiški zbornik</w:t>
      </w:r>
    </w:p>
    <w:p w:rsidR="00172B27" w:rsidRDefault="00172B27" w:rsidP="00172B27">
      <w:pPr>
        <w:jc w:val="both"/>
        <w:rPr>
          <w:rFonts w:ascii="Arial" w:hAnsi="Arial" w:cs="Arial"/>
          <w:color w:val="FF0000"/>
        </w:rPr>
      </w:pPr>
    </w:p>
    <w:p w:rsidR="00172B27" w:rsidRDefault="00EA7D7B" w:rsidP="00172B27">
      <w:pPr>
        <w:jc w:val="center"/>
        <w:rPr>
          <w:rFonts w:ascii="Arial" w:hAnsi="Arial" w:cs="Arial"/>
          <w:b/>
          <w:noProof/>
        </w:rPr>
      </w:pPr>
      <w:r>
        <w:rPr>
          <w:rFonts w:ascii="Arial" w:hAnsi="Arial" w:cs="Arial"/>
          <w:b/>
          <w:noProof/>
        </w:rPr>
        <w:lastRenderedPageBreak/>
        <w:drawing>
          <wp:inline distT="0" distB="0" distL="0" distR="0">
            <wp:extent cx="1989455" cy="2889250"/>
            <wp:effectExtent l="0" t="0" r="0" b="6350"/>
            <wp:docPr id="4" name="Slika 12" descr="Opis: C:\Users\rosa\Desktop\Danica in Nada Žagar (wikipedija.or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Opis: C:\Users\rosa\Desktop\Danica in Nada Žagar (wikipedija.org9.JP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1989455" cy="2889250"/>
                    </a:xfrm>
                    <a:prstGeom prst="rect">
                      <a:avLst/>
                    </a:prstGeom>
                    <a:noFill/>
                    <a:ln>
                      <a:noFill/>
                    </a:ln>
                  </pic:spPr>
                </pic:pic>
              </a:graphicData>
            </a:graphic>
          </wp:inline>
        </w:drawing>
      </w:r>
    </w:p>
    <w:p w:rsidR="00172B27" w:rsidRDefault="00172B27" w:rsidP="00172B27">
      <w:pPr>
        <w:jc w:val="center"/>
        <w:rPr>
          <w:rFonts w:ascii="Arial" w:hAnsi="Arial" w:cs="Arial"/>
          <w:b/>
          <w:noProof/>
        </w:rPr>
      </w:pPr>
    </w:p>
    <w:p w:rsidR="00172B27" w:rsidRDefault="00EA7D7B" w:rsidP="00172B27">
      <w:pPr>
        <w:jc w:val="center"/>
        <w:rPr>
          <w:rFonts w:ascii="Arial" w:hAnsi="Arial" w:cs="Arial"/>
          <w:b/>
          <w:noProof/>
          <w:color w:val="FF0000"/>
        </w:rPr>
      </w:pPr>
      <w:r w:rsidRPr="001D36D6">
        <w:rPr>
          <w:rFonts w:ascii="Arial" w:hAnsi="Arial" w:cs="Arial"/>
          <w:b/>
          <w:noProof/>
          <w:color w:val="FF0000"/>
        </w:rPr>
        <w:t>Danica in Nada Žagar, ok. 1940</w:t>
      </w:r>
    </w:p>
    <w:p w:rsidR="00172B27" w:rsidRDefault="00172B27" w:rsidP="00172B27">
      <w:pPr>
        <w:jc w:val="center"/>
        <w:rPr>
          <w:rFonts w:ascii="Arial" w:hAnsi="Arial" w:cs="Arial"/>
          <w:b/>
          <w:noProof/>
          <w:color w:val="FF0000"/>
        </w:rPr>
      </w:pPr>
      <w:r>
        <w:rPr>
          <w:rFonts w:ascii="Arial" w:hAnsi="Arial" w:cs="Arial"/>
          <w:b/>
          <w:noProof/>
          <w:color w:val="FF0000"/>
        </w:rPr>
        <w:t>Vir</w:t>
      </w:r>
      <w:r w:rsidR="00EA7D7B" w:rsidRPr="001D36D6">
        <w:rPr>
          <w:rFonts w:ascii="Arial" w:hAnsi="Arial" w:cs="Arial"/>
          <w:b/>
          <w:noProof/>
          <w:color w:val="FF0000"/>
        </w:rPr>
        <w:t xml:space="preserve">: </w:t>
      </w:r>
      <w:r w:rsidR="00D75DD9">
        <w:rPr>
          <w:rFonts w:ascii="Arial" w:hAnsi="Arial" w:cs="Arial"/>
          <w:b/>
          <w:noProof/>
          <w:color w:val="FF0000"/>
        </w:rPr>
        <w:t>W</w:t>
      </w:r>
      <w:r w:rsidR="00EA7D7B" w:rsidRPr="001D36D6">
        <w:rPr>
          <w:rFonts w:ascii="Arial" w:hAnsi="Arial" w:cs="Arial"/>
          <w:b/>
          <w:noProof/>
          <w:color w:val="FF0000"/>
        </w:rPr>
        <w:t>ikipedija.org</w:t>
      </w:r>
    </w:p>
    <w:p w:rsidR="00172B27" w:rsidRDefault="00172B27" w:rsidP="00172B27">
      <w:pPr>
        <w:jc w:val="center"/>
        <w:rPr>
          <w:rFonts w:ascii="Arial" w:eastAsia="Calibri" w:hAnsi="Arial" w:cs="Arial"/>
          <w:b/>
          <w:color w:val="FF0000"/>
          <w:lang w:eastAsia="en-US"/>
        </w:rPr>
      </w:pPr>
    </w:p>
    <w:p w:rsidR="00172B27" w:rsidRDefault="00EA7D7B" w:rsidP="00172B27">
      <w:pPr>
        <w:jc w:val="both"/>
        <w:rPr>
          <w:rFonts w:ascii="Arial" w:hAnsi="Arial" w:cs="Arial"/>
          <w:b/>
          <w:color w:val="FF0000"/>
        </w:rPr>
      </w:pPr>
      <w:r w:rsidRPr="00A25DE0">
        <w:rPr>
          <w:rFonts w:ascii="Arial" w:hAnsi="Arial" w:cs="Arial"/>
          <w:b/>
          <w:color w:val="FF0000"/>
        </w:rPr>
        <w:t>Žagar Stane mlajši</w:t>
      </w:r>
      <w:r w:rsidR="0048019F">
        <w:rPr>
          <w:rFonts w:ascii="Arial" w:hAnsi="Arial" w:cs="Arial"/>
          <w:b/>
          <w:color w:val="FF0000"/>
        </w:rPr>
        <w:t xml:space="preserve"> (Leskovec, 13. 12. 1920 – Okrog</w:t>
      </w:r>
      <w:r w:rsidR="001449A4">
        <w:rPr>
          <w:rFonts w:ascii="Arial" w:hAnsi="Arial" w:cs="Arial"/>
          <w:b/>
          <w:color w:val="FF0000"/>
        </w:rPr>
        <w:t>e</w:t>
      </w:r>
      <w:r w:rsidR="0048019F">
        <w:rPr>
          <w:rFonts w:ascii="Arial" w:hAnsi="Arial" w:cs="Arial"/>
          <w:b/>
          <w:color w:val="FF0000"/>
        </w:rPr>
        <w:t>lska jama, 22. 4. 1942). Borec NOB</w:t>
      </w:r>
      <w:r w:rsidR="0048019F">
        <w:rPr>
          <w:rFonts w:ascii="Arial" w:hAnsi="Arial" w:cs="Arial"/>
          <w:color w:val="FF0000"/>
        </w:rPr>
        <w:t>. Rojen</w:t>
      </w:r>
      <w:r w:rsidRPr="00EA7D7B">
        <w:rPr>
          <w:rFonts w:ascii="Arial" w:hAnsi="Arial" w:cs="Arial"/>
          <w:color w:val="FF0000"/>
        </w:rPr>
        <w:t xml:space="preserve"> Stanislavu in Jožefi </w:t>
      </w:r>
      <w:r w:rsidR="00172B27">
        <w:rPr>
          <w:rFonts w:ascii="Arial" w:hAnsi="Arial" w:cs="Arial"/>
          <w:color w:val="FF0000"/>
        </w:rPr>
        <w:t>–</w:t>
      </w:r>
      <w:r w:rsidRPr="00EA7D7B">
        <w:rPr>
          <w:rFonts w:ascii="Arial" w:hAnsi="Arial" w:cs="Arial"/>
          <w:color w:val="FF0000"/>
        </w:rPr>
        <w:t xml:space="preserve"> </w:t>
      </w:r>
      <w:proofErr w:type="spellStart"/>
      <w:r w:rsidRPr="00EA7D7B">
        <w:rPr>
          <w:rFonts w:ascii="Arial" w:hAnsi="Arial" w:cs="Arial"/>
          <w:color w:val="FF0000"/>
        </w:rPr>
        <w:t>Mikuluš</w:t>
      </w:r>
      <w:proofErr w:type="spellEnd"/>
      <w:r w:rsidRPr="00EA7D7B">
        <w:rPr>
          <w:rFonts w:ascii="Arial" w:hAnsi="Arial" w:cs="Arial"/>
          <w:color w:val="FF0000"/>
        </w:rPr>
        <w:t xml:space="preserve">, živel na Srednji Dobravi </w:t>
      </w:r>
      <w:r w:rsidR="00172B27">
        <w:rPr>
          <w:rFonts w:ascii="Arial" w:hAnsi="Arial" w:cs="Arial"/>
          <w:color w:val="FF0000"/>
        </w:rPr>
        <w:t>–</w:t>
      </w:r>
      <w:r w:rsidRPr="00EA7D7B">
        <w:rPr>
          <w:rFonts w:ascii="Arial" w:hAnsi="Arial" w:cs="Arial"/>
          <w:color w:val="FF0000"/>
        </w:rPr>
        <w:t xml:space="preserve"> šolski Stane, samski, študent, predvojni skojevec. V 1938. letu sekretar skojevske skupine na Srednji Dobravi. V 1939/40 sekretar SKOJ-a na kranjski gimnaziji in član Mestnega komiteja SKOJ Kranj. V 1940. letu odšel s starši v Celje. Ob nemškem napadu na Jugoslavijo se je kot prostovoljec javil jugoslovanski vojski. Po kapitulaciji 11. aprila 1941 se je vrnil domov in odšel v Ljubljano. Imenovan za člana Pokrajinskega komiteja SKOJ Slovenije. V avgustu 1941 poslan na Gorenjsko za poverjenika SKOJ-a. V novembru in decembru 1941 v Bohinju organiziral mladino v SKOJ in sodeloval v pripravah za decembrsko vstajo. Spomladi 1942 se je priključil Kokrški četi. 16. 4. 1942 je bil v boju ranjen. S skupino borcev Kokrške čete se je zatekel v Okrog</w:t>
      </w:r>
      <w:r w:rsidR="001449A4">
        <w:rPr>
          <w:rFonts w:ascii="Arial" w:hAnsi="Arial" w:cs="Arial"/>
          <w:color w:val="FF0000"/>
        </w:rPr>
        <w:t>e</w:t>
      </w:r>
      <w:r w:rsidRPr="00EA7D7B">
        <w:rPr>
          <w:rFonts w:ascii="Arial" w:hAnsi="Arial" w:cs="Arial"/>
          <w:color w:val="FF0000"/>
        </w:rPr>
        <w:t xml:space="preserve">lsko jamo v pečini nad reko Savo, kjer so bili izdani. Vhod v jamo so Nemci obkolili in nepretrgoma tudi ponoči obstreljevali. </w:t>
      </w:r>
      <w:r w:rsidR="001449A4">
        <w:rPr>
          <w:rFonts w:ascii="Arial" w:hAnsi="Arial" w:cs="Arial"/>
          <w:color w:val="FF0000"/>
        </w:rPr>
        <w:t>S</w:t>
      </w:r>
      <w:r w:rsidRPr="00EA7D7B">
        <w:rPr>
          <w:rFonts w:ascii="Arial" w:hAnsi="Arial" w:cs="Arial"/>
          <w:color w:val="FF0000"/>
        </w:rPr>
        <w:t xml:space="preserve"> petimi soborci </w:t>
      </w:r>
      <w:r w:rsidR="001449A4">
        <w:rPr>
          <w:rFonts w:ascii="Arial" w:hAnsi="Arial" w:cs="Arial"/>
          <w:color w:val="FF0000"/>
        </w:rPr>
        <w:t xml:space="preserve">se je </w:t>
      </w:r>
      <w:r w:rsidRPr="00EA7D7B">
        <w:rPr>
          <w:rFonts w:ascii="Arial" w:hAnsi="Arial" w:cs="Arial"/>
          <w:color w:val="FF0000"/>
        </w:rPr>
        <w:t>ustrelil</w:t>
      </w:r>
      <w:r w:rsidR="001449A4">
        <w:rPr>
          <w:rFonts w:ascii="Arial" w:hAnsi="Arial" w:cs="Arial"/>
          <w:color w:val="FF0000"/>
        </w:rPr>
        <w:t>, da ne bi prišel v roke sovražniku</w:t>
      </w:r>
      <w:r w:rsidRPr="00EA7D7B">
        <w:rPr>
          <w:rFonts w:ascii="Arial" w:hAnsi="Arial" w:cs="Arial"/>
          <w:color w:val="FF0000"/>
        </w:rPr>
        <w:t xml:space="preserve">. Pokopan na grobišču borcev na pokopališču na Srednji Dobravi. </w:t>
      </w:r>
      <w:r>
        <w:rPr>
          <w:rFonts w:ascii="Arial" w:hAnsi="Arial" w:cs="Arial"/>
          <w:color w:val="FF0000"/>
        </w:rPr>
        <w:t xml:space="preserve">/ </w:t>
      </w:r>
      <w:r w:rsidR="00340E9C">
        <w:rPr>
          <w:rFonts w:ascii="Arial" w:hAnsi="Arial" w:cs="Arial"/>
          <w:b/>
          <w:color w:val="FF0000"/>
        </w:rPr>
        <w:t>Vir: Radovljiški zbornik, 1990</w:t>
      </w:r>
    </w:p>
    <w:p w:rsidR="00172B27" w:rsidRDefault="00172B27" w:rsidP="00172B27">
      <w:pPr>
        <w:jc w:val="center"/>
        <w:rPr>
          <w:rFonts w:ascii="Arial" w:eastAsia="Calibri" w:hAnsi="Arial" w:cs="Arial"/>
          <w:b/>
          <w:color w:val="FF0000"/>
          <w:lang w:eastAsia="en-US"/>
        </w:rPr>
      </w:pPr>
    </w:p>
    <w:p w:rsidR="00172B27" w:rsidRDefault="00EA7D7B" w:rsidP="00172B27">
      <w:pPr>
        <w:jc w:val="both"/>
        <w:rPr>
          <w:rFonts w:ascii="Arial" w:hAnsi="Arial" w:cs="Arial"/>
          <w:color w:val="FF0000"/>
        </w:rPr>
      </w:pPr>
      <w:r w:rsidRPr="00A25DE0">
        <w:rPr>
          <w:rFonts w:ascii="Arial" w:hAnsi="Arial" w:cs="Arial"/>
          <w:b/>
          <w:color w:val="FF0000"/>
        </w:rPr>
        <w:t>Žagar Stanislav</w:t>
      </w:r>
      <w:r w:rsidR="0048019F">
        <w:rPr>
          <w:rFonts w:ascii="Arial" w:hAnsi="Arial" w:cs="Arial"/>
          <w:b/>
          <w:color w:val="FF0000"/>
        </w:rPr>
        <w:t xml:space="preserve"> (Žaga pri Bovcu, 19. 2. 1896 – Mali rovt, 27. 3. 1942). Borec NOB.</w:t>
      </w:r>
      <w:r w:rsidR="0048019F">
        <w:rPr>
          <w:rFonts w:ascii="Arial" w:hAnsi="Arial" w:cs="Arial"/>
          <w:color w:val="FF0000"/>
        </w:rPr>
        <w:t xml:space="preserve"> R</w:t>
      </w:r>
      <w:r w:rsidRPr="00EA7D7B">
        <w:rPr>
          <w:rFonts w:ascii="Arial" w:hAnsi="Arial" w:cs="Arial"/>
          <w:color w:val="FF0000"/>
        </w:rPr>
        <w:t>ojen Ferdinandu in Avgusti</w:t>
      </w:r>
      <w:r w:rsidR="00172B27">
        <w:rPr>
          <w:rFonts w:ascii="Arial" w:hAnsi="Arial" w:cs="Arial"/>
          <w:color w:val="FF0000"/>
        </w:rPr>
        <w:t xml:space="preserve"> –</w:t>
      </w:r>
      <w:r w:rsidRPr="00EA7D7B">
        <w:rPr>
          <w:rFonts w:ascii="Arial" w:hAnsi="Arial" w:cs="Arial"/>
          <w:color w:val="FF0000"/>
        </w:rPr>
        <w:t xml:space="preserve"> Uršič.</w:t>
      </w:r>
      <w:r>
        <w:rPr>
          <w:rFonts w:ascii="Arial" w:hAnsi="Arial" w:cs="Arial"/>
          <w:color w:val="FF0000"/>
        </w:rPr>
        <w:t xml:space="preserve"> </w:t>
      </w:r>
      <w:r w:rsidRPr="00EA7D7B">
        <w:rPr>
          <w:rFonts w:ascii="Arial" w:hAnsi="Arial" w:cs="Arial"/>
          <w:color w:val="FF0000"/>
        </w:rPr>
        <w:t>Učiteljišče je obiskoval v Gorici. Med šolanjem se je pridružil naprednemu gibanju. Po maturi je bil poklican k vojakom in kot vojak preživel I. svetovno vojno. Bil je borec prostovoljec za severno mejo na Koroškem. Po vojni je služboval po raznih krajih kot učitelj. Leta 1920 je pristopil k Socialistični delavski partiji Jugoslavije. V jeseni leta 1922 je bil premeščen na Srednjo Dobravo in leta 1924 postal upravitelj šole. Svoje znanje je rad posredoval tudi domačinom. Vodil je kmečko nadaljevalno šolo in gospodinjske tečaje. Sodeloval je v sadjarskem in vrtnarskem društvu in Kmečki zadrugi na Dobravi.</w:t>
      </w:r>
      <w:r w:rsidR="001449A4">
        <w:rPr>
          <w:rFonts w:ascii="Arial" w:hAnsi="Arial" w:cs="Arial"/>
          <w:color w:val="FF0000"/>
        </w:rPr>
        <w:t xml:space="preserve"> P</w:t>
      </w:r>
      <w:r w:rsidRPr="00EA7D7B">
        <w:rPr>
          <w:rFonts w:ascii="Arial" w:hAnsi="Arial" w:cs="Arial"/>
          <w:color w:val="FF0000"/>
        </w:rPr>
        <w:t xml:space="preserve">rispeval </w:t>
      </w:r>
      <w:r w:rsidR="001449A4">
        <w:rPr>
          <w:rFonts w:ascii="Arial" w:hAnsi="Arial" w:cs="Arial"/>
          <w:color w:val="FF0000"/>
        </w:rPr>
        <w:t xml:space="preserve">je </w:t>
      </w:r>
      <w:r w:rsidRPr="00EA7D7B">
        <w:rPr>
          <w:rFonts w:ascii="Arial" w:hAnsi="Arial" w:cs="Arial"/>
          <w:color w:val="FF0000"/>
        </w:rPr>
        <w:t>k ustanovitvi in delu Društva kmečkih fantov in deklet. Poučeval jih je v naprednem duhu in jim razkrival socialno in politično problematiko v Jugoslaviji. Leta 1931 je na Dobravi ustanovil celico KPS, leta 1934 celico za Otoče-Ljubno in obnovil celico v Kropi, leta 1939 celico v Lescah.</w:t>
      </w:r>
      <w:r w:rsidR="001449A4">
        <w:rPr>
          <w:rFonts w:ascii="Arial" w:hAnsi="Arial" w:cs="Arial"/>
          <w:color w:val="FF0000"/>
        </w:rPr>
        <w:t xml:space="preserve"> </w:t>
      </w:r>
      <w:r w:rsidRPr="00EA7D7B">
        <w:rPr>
          <w:rFonts w:ascii="Arial" w:hAnsi="Arial" w:cs="Arial"/>
          <w:color w:val="FF0000"/>
        </w:rPr>
        <w:t xml:space="preserve">Leta 1935 je bil imenovan za sekretarja okrožnega komiteja KPS Jesenice. Aprila leta 1938 je na prvi konferenci KPS postal član CK KPS. Sodeloval je na </w:t>
      </w:r>
      <w:r w:rsidRPr="00EA7D7B">
        <w:rPr>
          <w:rFonts w:ascii="Arial" w:hAnsi="Arial" w:cs="Arial"/>
          <w:color w:val="FF0000"/>
        </w:rPr>
        <w:lastRenderedPageBreak/>
        <w:t xml:space="preserve">državnem posvetovanju KPS v Tacnu </w:t>
      </w:r>
      <w:r w:rsidR="001449A4">
        <w:rPr>
          <w:rFonts w:ascii="Arial" w:hAnsi="Arial" w:cs="Arial"/>
          <w:color w:val="FF0000"/>
        </w:rPr>
        <w:t xml:space="preserve">vodil </w:t>
      </w:r>
      <w:r w:rsidRPr="00EA7D7B">
        <w:rPr>
          <w:rFonts w:ascii="Arial" w:hAnsi="Arial" w:cs="Arial"/>
          <w:color w:val="FF0000"/>
        </w:rPr>
        <w:t xml:space="preserve">več </w:t>
      </w:r>
      <w:r w:rsidR="001449A4">
        <w:rPr>
          <w:rFonts w:ascii="Arial" w:hAnsi="Arial" w:cs="Arial"/>
          <w:color w:val="FF0000"/>
        </w:rPr>
        <w:t>gorenjski</w:t>
      </w:r>
      <w:r w:rsidR="001449A4" w:rsidRPr="00EA7D7B">
        <w:rPr>
          <w:rFonts w:ascii="Arial" w:hAnsi="Arial" w:cs="Arial"/>
          <w:color w:val="FF0000"/>
        </w:rPr>
        <w:t xml:space="preserve">h </w:t>
      </w:r>
      <w:r w:rsidRPr="00EA7D7B">
        <w:rPr>
          <w:rFonts w:ascii="Arial" w:hAnsi="Arial" w:cs="Arial"/>
          <w:color w:val="FF0000"/>
        </w:rPr>
        <w:t>konferenc in posvet</w:t>
      </w:r>
      <w:r w:rsidR="001449A4">
        <w:rPr>
          <w:rFonts w:ascii="Arial" w:hAnsi="Arial" w:cs="Arial"/>
          <w:color w:val="FF0000"/>
        </w:rPr>
        <w:t>ov</w:t>
      </w:r>
      <w:r w:rsidRPr="00EA7D7B">
        <w:rPr>
          <w:rFonts w:ascii="Arial" w:hAnsi="Arial" w:cs="Arial"/>
          <w:color w:val="FF0000"/>
        </w:rPr>
        <w:t>.</w:t>
      </w:r>
      <w:r w:rsidR="001449A4">
        <w:rPr>
          <w:rFonts w:ascii="Arial" w:hAnsi="Arial" w:cs="Arial"/>
          <w:color w:val="FF0000"/>
        </w:rPr>
        <w:t xml:space="preserve"> </w:t>
      </w:r>
      <w:r w:rsidRPr="00EA7D7B">
        <w:rPr>
          <w:rFonts w:ascii="Arial" w:hAnsi="Arial" w:cs="Arial"/>
          <w:color w:val="FF0000"/>
        </w:rPr>
        <w:t xml:space="preserve">Zaradi </w:t>
      </w:r>
      <w:r w:rsidR="002836F3">
        <w:rPr>
          <w:rFonts w:ascii="Arial" w:hAnsi="Arial" w:cs="Arial"/>
          <w:color w:val="FF0000"/>
        </w:rPr>
        <w:t>te</w:t>
      </w:r>
      <w:r w:rsidR="002836F3" w:rsidRPr="00EA7D7B">
        <w:rPr>
          <w:rFonts w:ascii="Arial" w:hAnsi="Arial" w:cs="Arial"/>
          <w:color w:val="FF0000"/>
        </w:rPr>
        <w:t xml:space="preserve"> </w:t>
      </w:r>
      <w:r w:rsidRPr="00EA7D7B">
        <w:rPr>
          <w:rFonts w:ascii="Arial" w:hAnsi="Arial" w:cs="Arial"/>
          <w:color w:val="FF0000"/>
        </w:rPr>
        <w:t xml:space="preserve">dejavnosti je bil stalno nadzorovan. Pogosto je moral na orožne vaje. </w:t>
      </w:r>
      <w:r w:rsidR="002836F3">
        <w:rPr>
          <w:rFonts w:ascii="Arial" w:hAnsi="Arial" w:cs="Arial"/>
          <w:color w:val="FF0000"/>
        </w:rPr>
        <w:t>L</w:t>
      </w:r>
      <w:r w:rsidRPr="00EA7D7B">
        <w:rPr>
          <w:rFonts w:ascii="Arial" w:hAnsi="Arial" w:cs="Arial"/>
          <w:color w:val="FF0000"/>
        </w:rPr>
        <w:t xml:space="preserve">eta 1940 </w:t>
      </w:r>
      <w:r w:rsidR="002836F3">
        <w:rPr>
          <w:rFonts w:ascii="Arial" w:hAnsi="Arial" w:cs="Arial"/>
          <w:color w:val="FF0000"/>
        </w:rPr>
        <w:t xml:space="preserve">so ga </w:t>
      </w:r>
      <w:r w:rsidRPr="00EA7D7B">
        <w:rPr>
          <w:rFonts w:ascii="Arial" w:hAnsi="Arial" w:cs="Arial"/>
          <w:color w:val="FF0000"/>
        </w:rPr>
        <w:t>odpustili iz službe. Z družino se je preselil v Ljubečno pri Celju.</w:t>
      </w:r>
    </w:p>
    <w:p w:rsidR="00172B27" w:rsidRDefault="00172B27" w:rsidP="00172B27">
      <w:pPr>
        <w:jc w:val="both"/>
        <w:rPr>
          <w:rFonts w:ascii="Arial" w:hAnsi="Arial" w:cs="Arial"/>
          <w:color w:val="FF0000"/>
        </w:rPr>
      </w:pPr>
    </w:p>
    <w:p w:rsidR="00E73B03" w:rsidRDefault="00EA7D7B" w:rsidP="00172B27">
      <w:pPr>
        <w:jc w:val="both"/>
        <w:rPr>
          <w:rFonts w:ascii="Arial" w:hAnsi="Arial" w:cs="Arial"/>
          <w:color w:val="FF0000"/>
        </w:rPr>
      </w:pPr>
      <w:r w:rsidRPr="00EA7D7B">
        <w:rPr>
          <w:rFonts w:ascii="Arial" w:hAnsi="Arial" w:cs="Arial"/>
          <w:color w:val="FF0000"/>
        </w:rPr>
        <w:t xml:space="preserve">Po kapitulaciji Jugoslavije je po nalogu CK KPS prišel v Ljubljano, </w:t>
      </w:r>
      <w:r w:rsidR="004D38BF">
        <w:rPr>
          <w:rFonts w:ascii="Arial" w:hAnsi="Arial" w:cs="Arial"/>
          <w:color w:val="FF0000"/>
        </w:rPr>
        <w:t xml:space="preserve">20. julija je na Jelovici prisegel zbrane ilegalce za oboroženi odpor, </w:t>
      </w:r>
      <w:r w:rsidRPr="00EA7D7B">
        <w:rPr>
          <w:rFonts w:ascii="Arial" w:hAnsi="Arial" w:cs="Arial"/>
          <w:color w:val="FF0000"/>
        </w:rPr>
        <w:t xml:space="preserve">29. </w:t>
      </w:r>
      <w:r w:rsidR="004D38BF">
        <w:rPr>
          <w:rFonts w:ascii="Arial" w:hAnsi="Arial" w:cs="Arial"/>
          <w:color w:val="FF0000"/>
        </w:rPr>
        <w:t xml:space="preserve">julija pa je ustanovil Jelovško četo. Istega dne </w:t>
      </w:r>
      <w:r w:rsidRPr="00EA7D7B">
        <w:rPr>
          <w:rFonts w:ascii="Arial" w:hAnsi="Arial" w:cs="Arial"/>
          <w:color w:val="FF0000"/>
        </w:rPr>
        <w:t xml:space="preserve">je postal član glavnega poveljstva partizanskih čet Slovenije. Kot poverjenik CK KPS je prišel na Gorenjsko z nalogo, da organizira </w:t>
      </w:r>
      <w:r w:rsidR="002836F3">
        <w:rPr>
          <w:rFonts w:ascii="Arial" w:hAnsi="Arial" w:cs="Arial"/>
          <w:color w:val="FF0000"/>
        </w:rPr>
        <w:t xml:space="preserve">decembrsko </w:t>
      </w:r>
      <w:r w:rsidRPr="00EA7D7B">
        <w:rPr>
          <w:rFonts w:ascii="Arial" w:hAnsi="Arial" w:cs="Arial"/>
          <w:color w:val="FF0000"/>
        </w:rPr>
        <w:t xml:space="preserve">vstajo. </w:t>
      </w:r>
      <w:r w:rsidR="00A025DE">
        <w:rPr>
          <w:rFonts w:ascii="Arial" w:hAnsi="Arial" w:cs="Arial"/>
          <w:color w:val="FF0000"/>
        </w:rPr>
        <w:t xml:space="preserve">Poznan je bil pod ilegalnim imenom </w:t>
      </w:r>
      <w:proofErr w:type="spellStart"/>
      <w:r w:rsidR="00A025DE">
        <w:rPr>
          <w:rFonts w:ascii="Arial" w:hAnsi="Arial" w:cs="Arial"/>
          <w:color w:val="FF0000"/>
        </w:rPr>
        <w:t>Šomašter</w:t>
      </w:r>
      <w:proofErr w:type="spellEnd"/>
      <w:r w:rsidR="00A025DE">
        <w:rPr>
          <w:rFonts w:ascii="Arial" w:hAnsi="Arial" w:cs="Arial"/>
          <w:color w:val="FF0000"/>
        </w:rPr>
        <w:t xml:space="preserve"> oz. Gornik.</w:t>
      </w:r>
    </w:p>
    <w:p w:rsidR="00E73B03" w:rsidRDefault="00E73B03" w:rsidP="00172B27">
      <w:pPr>
        <w:jc w:val="both"/>
        <w:rPr>
          <w:rFonts w:ascii="Arial" w:hAnsi="Arial" w:cs="Arial"/>
          <w:color w:val="FF0000"/>
        </w:rPr>
      </w:pPr>
    </w:p>
    <w:p w:rsidR="00172B27" w:rsidRDefault="00E73B03" w:rsidP="00172B27">
      <w:pPr>
        <w:jc w:val="both"/>
        <w:rPr>
          <w:rFonts w:ascii="Arial" w:hAnsi="Arial" w:cs="Arial"/>
          <w:color w:val="FF0000"/>
        </w:rPr>
      </w:pPr>
      <w:r>
        <w:rPr>
          <w:rFonts w:ascii="Arial" w:hAnsi="Arial" w:cs="Arial"/>
          <w:color w:val="FF0000"/>
        </w:rPr>
        <w:t xml:space="preserve">5. avgusta je z namenom, da napadejo Begunje in osvobodijo jetnike, na </w:t>
      </w:r>
      <w:proofErr w:type="spellStart"/>
      <w:r>
        <w:rPr>
          <w:rFonts w:ascii="Arial" w:hAnsi="Arial" w:cs="Arial"/>
          <w:color w:val="FF0000"/>
        </w:rPr>
        <w:t>Pogrošarjevi</w:t>
      </w:r>
      <w:proofErr w:type="spellEnd"/>
      <w:r>
        <w:rPr>
          <w:rFonts w:ascii="Arial" w:hAnsi="Arial" w:cs="Arial"/>
          <w:color w:val="FF0000"/>
        </w:rPr>
        <w:t xml:space="preserve"> planini ustanovil Cankarjev bataljon, ki je štel 120 borcev. Napad se je izjalovil, ker so bili Nemci o njem obveščeni in so Begunje zastražili. Izsledili so tudi </w:t>
      </w:r>
      <w:r w:rsidR="00C60B52">
        <w:rPr>
          <w:rFonts w:ascii="Arial" w:hAnsi="Arial" w:cs="Arial"/>
          <w:color w:val="FF0000"/>
        </w:rPr>
        <w:t xml:space="preserve">Cankarjev bataljon, ki se je umaknil na </w:t>
      </w:r>
      <w:r>
        <w:rPr>
          <w:rFonts w:ascii="Arial" w:hAnsi="Arial" w:cs="Arial"/>
          <w:color w:val="FF0000"/>
        </w:rPr>
        <w:t>Lipnišk</w:t>
      </w:r>
      <w:r w:rsidR="00C60B52">
        <w:rPr>
          <w:rFonts w:ascii="Arial" w:hAnsi="Arial" w:cs="Arial"/>
          <w:color w:val="FF0000"/>
        </w:rPr>
        <w:t>o</w:t>
      </w:r>
      <w:r>
        <w:rPr>
          <w:rFonts w:ascii="Arial" w:hAnsi="Arial" w:cs="Arial"/>
          <w:color w:val="FF0000"/>
        </w:rPr>
        <w:t xml:space="preserve"> planin</w:t>
      </w:r>
      <w:r w:rsidR="00C60B52">
        <w:rPr>
          <w:rFonts w:ascii="Arial" w:hAnsi="Arial" w:cs="Arial"/>
          <w:color w:val="FF0000"/>
        </w:rPr>
        <w:t xml:space="preserve">o na Jelovico, in ga napadel. Partizani so se pred premočnim sovražnikom razkropili po domovih ali prebegnili v Ljubljansko pokrajino. </w:t>
      </w:r>
      <w:r w:rsidR="00EA7D7B" w:rsidRPr="00EA7D7B">
        <w:rPr>
          <w:rFonts w:ascii="Arial" w:hAnsi="Arial" w:cs="Arial"/>
          <w:color w:val="FF0000"/>
        </w:rPr>
        <w:t xml:space="preserve">Oktobra 1941 je bil imenovan za sekretarja Pokrajinskega komiteja KPS za Gorenjsko, sredi decembra 1941 pa za komandanta gorenjskega štaba. Z Jožetom Gregorčičem </w:t>
      </w:r>
      <w:r w:rsidR="002836F3">
        <w:rPr>
          <w:rFonts w:ascii="Arial" w:hAnsi="Arial" w:cs="Arial"/>
          <w:color w:val="FF0000"/>
        </w:rPr>
        <w:t xml:space="preserve">in </w:t>
      </w:r>
      <w:r w:rsidR="00EA7D7B" w:rsidRPr="00EA7D7B">
        <w:rPr>
          <w:rFonts w:ascii="Arial" w:hAnsi="Arial" w:cs="Arial"/>
          <w:color w:val="FF0000"/>
        </w:rPr>
        <w:t>Lojzetom K</w:t>
      </w:r>
      <w:r w:rsidR="002836F3">
        <w:rPr>
          <w:rFonts w:ascii="Arial" w:hAnsi="Arial" w:cs="Arial"/>
          <w:color w:val="FF0000"/>
        </w:rPr>
        <w:t>e</w:t>
      </w:r>
      <w:r w:rsidR="00EA7D7B" w:rsidRPr="00EA7D7B">
        <w:rPr>
          <w:rFonts w:ascii="Arial" w:hAnsi="Arial" w:cs="Arial"/>
          <w:color w:val="FF0000"/>
        </w:rPr>
        <w:t xml:space="preserve">betom je vodil borbe na Partizanskem vrhu na Jelovici, Rovtih, Poljanski in Selški dolini ter v Dražgošah. Po borbi v Dražgošah se je s štabom zadrževal v Selški četi. Ker jih je nenehno preganjal sovražnik, so se umaknili na sončno stran Malega rovta pod Planico. Po izdajstvu sta 27. 3. 1942 nič hudega slutečo četo obkolila policija in vojaštvo. V hudem boju je padlo 14 borcev in ena borka. </w:t>
      </w:r>
    </w:p>
    <w:p w:rsidR="00172B27" w:rsidRDefault="00172B27" w:rsidP="00172B27">
      <w:pPr>
        <w:jc w:val="both"/>
        <w:rPr>
          <w:rFonts w:ascii="Arial" w:hAnsi="Arial" w:cs="Arial"/>
          <w:color w:val="FF0000"/>
        </w:rPr>
      </w:pPr>
    </w:p>
    <w:p w:rsidR="00172B27" w:rsidRDefault="00EA7D7B" w:rsidP="00172B27">
      <w:pPr>
        <w:jc w:val="both"/>
        <w:rPr>
          <w:rFonts w:ascii="Arial" w:hAnsi="Arial" w:cs="Arial"/>
          <w:color w:val="FF0000"/>
        </w:rPr>
      </w:pPr>
      <w:r w:rsidRPr="00EA7D7B">
        <w:rPr>
          <w:rFonts w:ascii="Arial" w:hAnsi="Arial" w:cs="Arial"/>
          <w:color w:val="FF0000"/>
        </w:rPr>
        <w:t xml:space="preserve">V njegov spomin je na steno gasilskega doma na Srednji Dobravi, kjer je bila pred vojno osnovna šola, vzidana spominska plošča, delo kamnoseka Alojza Vurnika. Besedilo je prispevek pesnika Mateja Bora. Odkrita je bila 27. 3. 1969. </w:t>
      </w:r>
      <w:r>
        <w:rPr>
          <w:rFonts w:ascii="Arial" w:hAnsi="Arial" w:cs="Arial"/>
          <w:color w:val="FF0000"/>
        </w:rPr>
        <w:t xml:space="preserve">/ </w:t>
      </w:r>
      <w:r w:rsidR="00340E9C">
        <w:rPr>
          <w:rFonts w:ascii="Arial" w:hAnsi="Arial" w:cs="Arial"/>
          <w:b/>
          <w:color w:val="FF0000"/>
        </w:rPr>
        <w:t>Vir: Radovljiški zbornik, 1990</w:t>
      </w:r>
      <w:r w:rsidR="00172B27">
        <w:rPr>
          <w:rFonts w:ascii="Arial" w:hAnsi="Arial" w:cs="Arial"/>
          <w:color w:val="FF0000"/>
        </w:rPr>
        <w:t xml:space="preserve"> </w:t>
      </w:r>
    </w:p>
    <w:p w:rsidR="00172B27" w:rsidRDefault="00172B27" w:rsidP="00172B27">
      <w:pPr>
        <w:jc w:val="both"/>
        <w:rPr>
          <w:rFonts w:ascii="Arial" w:hAnsi="Arial" w:cs="Arial"/>
          <w:color w:val="FF0000"/>
        </w:rPr>
      </w:pPr>
    </w:p>
    <w:p w:rsidR="00172B27" w:rsidRDefault="00EA7D7B" w:rsidP="00172B27">
      <w:pPr>
        <w:jc w:val="center"/>
        <w:rPr>
          <w:rFonts w:ascii="Arial" w:hAnsi="Arial" w:cs="Arial"/>
        </w:rPr>
      </w:pPr>
      <w:r>
        <w:rPr>
          <w:rFonts w:ascii="Arial" w:hAnsi="Arial" w:cs="Arial"/>
          <w:noProof/>
        </w:rPr>
        <w:drawing>
          <wp:inline distT="0" distB="0" distL="0" distR="0">
            <wp:extent cx="2084705" cy="2874645"/>
            <wp:effectExtent l="0" t="0" r="0" b="1905"/>
            <wp:docPr id="5" name="Slika 8" descr="Opis: C:\Users\rosa\Desktop\DAR - new\a) STARA FOTOTEKA (20. 711)\a) RADOVLJICA (4147)\n3) Občina Radovljica - imenik (371)\Žagar Stane - narodni heroj, 1896-1942 (arhiv družine Ža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Opis: C:\Users\rosa\Desktop\DAR - new\a) STARA FOTOTEKA (20. 711)\a) RADOVLJICA (4147)\n3) Občina Radovljica - imenik (371)\Žagar Stane - narodni heroj, 1896-1942 (arhiv družine Žagar).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2084705" cy="2874645"/>
                    </a:xfrm>
                    <a:prstGeom prst="rect">
                      <a:avLst/>
                    </a:prstGeom>
                    <a:noFill/>
                    <a:ln>
                      <a:noFill/>
                    </a:ln>
                  </pic:spPr>
                </pic:pic>
              </a:graphicData>
            </a:graphic>
          </wp:inline>
        </w:drawing>
      </w:r>
    </w:p>
    <w:p w:rsidR="00172B27" w:rsidRDefault="00172B27" w:rsidP="00172B27">
      <w:pPr>
        <w:jc w:val="center"/>
        <w:rPr>
          <w:rFonts w:ascii="Arial" w:hAnsi="Arial" w:cs="Arial"/>
        </w:rPr>
      </w:pPr>
    </w:p>
    <w:p w:rsidR="00172B27" w:rsidRDefault="00EA7D7B" w:rsidP="00172B27">
      <w:pPr>
        <w:jc w:val="center"/>
        <w:rPr>
          <w:rFonts w:ascii="Arial" w:hAnsi="Arial" w:cs="Arial"/>
          <w:b/>
          <w:noProof/>
          <w:color w:val="FF0000"/>
        </w:rPr>
      </w:pPr>
      <w:r w:rsidRPr="00545BAD">
        <w:rPr>
          <w:rFonts w:ascii="Arial" w:hAnsi="Arial" w:cs="Arial"/>
          <w:b/>
          <w:noProof/>
          <w:color w:val="FF0000"/>
        </w:rPr>
        <w:t xml:space="preserve">Stane Žagar, učitelj na Dobravi </w:t>
      </w:r>
      <w:r w:rsidR="00172B27">
        <w:rPr>
          <w:rFonts w:ascii="Arial" w:hAnsi="Arial" w:cs="Arial"/>
          <w:b/>
          <w:noProof/>
          <w:color w:val="FF0000"/>
        </w:rPr>
        <w:t>–</w:t>
      </w:r>
      <w:r w:rsidRPr="00545BAD">
        <w:rPr>
          <w:rFonts w:ascii="Arial" w:hAnsi="Arial" w:cs="Arial"/>
          <w:b/>
          <w:noProof/>
          <w:color w:val="FF0000"/>
        </w:rPr>
        <w:t xml:space="preserve"> narodni heroj</w:t>
      </w:r>
    </w:p>
    <w:p w:rsidR="00172B27" w:rsidRDefault="00172B27" w:rsidP="00172B27">
      <w:pPr>
        <w:jc w:val="center"/>
        <w:rPr>
          <w:rFonts w:ascii="Arial" w:hAnsi="Arial" w:cs="Arial"/>
          <w:b/>
          <w:noProof/>
          <w:color w:val="FF0000"/>
        </w:rPr>
      </w:pPr>
      <w:r>
        <w:rPr>
          <w:rFonts w:ascii="Arial" w:hAnsi="Arial" w:cs="Arial"/>
          <w:b/>
          <w:noProof/>
          <w:color w:val="FF0000"/>
        </w:rPr>
        <w:t>Vir</w:t>
      </w:r>
      <w:r w:rsidR="00EA7D7B" w:rsidRPr="00545BAD">
        <w:rPr>
          <w:rFonts w:ascii="Arial" w:hAnsi="Arial" w:cs="Arial"/>
          <w:b/>
          <w:noProof/>
          <w:color w:val="FF0000"/>
        </w:rPr>
        <w:t>: gorenjci.si (arhiv družine Žagar)</w:t>
      </w:r>
    </w:p>
    <w:p w:rsidR="00172B27" w:rsidRDefault="00172B27" w:rsidP="00172B27">
      <w:pPr>
        <w:jc w:val="center"/>
        <w:rPr>
          <w:rFonts w:ascii="Arial" w:hAnsi="Arial" w:cs="Arial"/>
          <w:b/>
          <w:noProof/>
          <w:color w:val="FF0000"/>
        </w:rPr>
      </w:pPr>
    </w:p>
    <w:p w:rsidR="00A62C84" w:rsidRPr="00A62C84" w:rsidRDefault="00A62C84" w:rsidP="00A62C84">
      <w:pPr>
        <w:rPr>
          <w:rFonts w:ascii="Arial" w:hAnsi="Arial" w:cs="Arial"/>
          <w:b/>
          <w:noProof/>
          <w:color w:val="FF0000"/>
        </w:rPr>
      </w:pPr>
      <w:r w:rsidRPr="00A62C84">
        <w:rPr>
          <w:rFonts w:ascii="Arial" w:hAnsi="Arial" w:cs="Arial"/>
          <w:b/>
          <w:noProof/>
          <w:color w:val="FF0000"/>
        </w:rPr>
        <w:t>Žbogar Franc – s Srednje Dobrave</w:t>
      </w:r>
      <w:r>
        <w:rPr>
          <w:rFonts w:ascii="Arial" w:hAnsi="Arial" w:cs="Arial"/>
          <w:b/>
          <w:noProof/>
          <w:color w:val="FF0000"/>
        </w:rPr>
        <w:t xml:space="preserve"> / </w:t>
      </w:r>
      <w:r w:rsidRPr="00A62C84">
        <w:rPr>
          <w:rFonts w:ascii="Arial" w:hAnsi="Arial" w:cs="Arial"/>
          <w:b/>
          <w:noProof/>
          <w:color w:val="FF0000"/>
        </w:rPr>
        <w:t>Vir: Življenjepisi žrtev NOB v občini Radovljica (Po poti spominov / Radovljiški zbornik 1990)</w:t>
      </w:r>
    </w:p>
    <w:p w:rsidR="00B7514E" w:rsidRDefault="00B7514E" w:rsidP="00172B27">
      <w:pPr>
        <w:jc w:val="center"/>
        <w:rPr>
          <w:rFonts w:ascii="Arial" w:eastAsia="Calibri" w:hAnsi="Arial" w:cs="Arial"/>
          <w:b/>
          <w:color w:val="FF0000"/>
          <w:lang w:eastAsia="en-US"/>
        </w:rPr>
      </w:pPr>
    </w:p>
    <w:p w:rsidR="002171E7" w:rsidRPr="002171E7" w:rsidRDefault="002171E7" w:rsidP="00172B27">
      <w:pPr>
        <w:jc w:val="both"/>
        <w:rPr>
          <w:rFonts w:ascii="Arial" w:hAnsi="Arial" w:cs="Arial"/>
          <w:b/>
        </w:rPr>
      </w:pPr>
      <w:r w:rsidRPr="002171E7">
        <w:rPr>
          <w:rFonts w:ascii="Arial" w:hAnsi="Arial" w:cs="Arial"/>
          <w:b/>
        </w:rPr>
        <w:t xml:space="preserve">Sestavil Goran Lavrenčak </w:t>
      </w:r>
      <w:r>
        <w:rPr>
          <w:rFonts w:ascii="Arial" w:hAnsi="Arial" w:cs="Arial"/>
          <w:b/>
        </w:rPr>
        <w:t>–</w:t>
      </w:r>
      <w:r w:rsidRPr="002171E7">
        <w:rPr>
          <w:rFonts w:ascii="Arial" w:hAnsi="Arial" w:cs="Arial"/>
          <w:b/>
        </w:rPr>
        <w:t xml:space="preserve"> DAR</w:t>
      </w:r>
      <w:r w:rsidR="00D85840">
        <w:rPr>
          <w:rFonts w:ascii="Arial" w:hAnsi="Arial" w:cs="Arial"/>
          <w:b/>
        </w:rPr>
        <w:t xml:space="preserve">, </w:t>
      </w:r>
      <w:r w:rsidR="00C93633">
        <w:rPr>
          <w:rFonts w:ascii="Arial" w:hAnsi="Arial" w:cs="Arial"/>
          <w:b/>
        </w:rPr>
        <w:t xml:space="preserve">dopolnil, </w:t>
      </w:r>
      <w:r w:rsidR="000574C7">
        <w:rPr>
          <w:rFonts w:ascii="Arial" w:hAnsi="Arial" w:cs="Arial"/>
          <w:b/>
        </w:rPr>
        <w:t xml:space="preserve">uredil in </w:t>
      </w:r>
      <w:r w:rsidR="00D85840">
        <w:rPr>
          <w:rFonts w:ascii="Arial" w:hAnsi="Arial" w:cs="Arial"/>
          <w:b/>
        </w:rPr>
        <w:t>za splet pripravil Miran Hladnik</w:t>
      </w:r>
      <w:r w:rsidR="00725C53">
        <w:rPr>
          <w:rFonts w:ascii="Arial" w:hAnsi="Arial" w:cs="Arial"/>
          <w:b/>
        </w:rPr>
        <w:t>; pripombe in popravki so zelo zaželeni.</w:t>
      </w:r>
    </w:p>
    <w:sectPr w:rsidR="002171E7" w:rsidRPr="002171E7" w:rsidSect="007753D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C5A" w:rsidRDefault="00952C5A" w:rsidP="00875B08">
      <w:r>
        <w:separator/>
      </w:r>
    </w:p>
  </w:endnote>
  <w:endnote w:type="continuationSeparator" w:id="0">
    <w:p w:rsidR="00952C5A" w:rsidRDefault="00952C5A" w:rsidP="00875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Raleway">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C5A" w:rsidRDefault="00952C5A" w:rsidP="00875B08">
      <w:r>
        <w:separator/>
      </w:r>
    </w:p>
  </w:footnote>
  <w:footnote w:type="continuationSeparator" w:id="0">
    <w:p w:rsidR="00952C5A" w:rsidRDefault="00952C5A" w:rsidP="00875B08">
      <w:r>
        <w:continuationSeparator/>
      </w:r>
    </w:p>
  </w:footnote>
  <w:footnote w:id="1">
    <w:p w:rsidR="0049705E" w:rsidRPr="004313B6" w:rsidRDefault="0049705E">
      <w:pPr>
        <w:pStyle w:val="Sprotnaopomba-besedilo"/>
        <w:rPr>
          <w:rFonts w:ascii="Arial" w:hAnsi="Arial" w:cs="Arial"/>
        </w:rPr>
      </w:pPr>
      <w:r w:rsidRPr="004313B6">
        <w:rPr>
          <w:rStyle w:val="Sprotnaopomba-sklic"/>
          <w:rFonts w:ascii="Arial" w:hAnsi="Arial" w:cs="Arial"/>
        </w:rPr>
        <w:footnoteRef/>
      </w:r>
      <w:r w:rsidRPr="004313B6">
        <w:rPr>
          <w:rFonts w:ascii="Arial" w:hAnsi="Arial" w:cs="Arial"/>
        </w:rPr>
        <w:t xml:space="preserve"> Zabeležen samo v knjigi Moji spomini.</w:t>
      </w:r>
    </w:p>
  </w:footnote>
  <w:footnote w:id="2">
    <w:p w:rsidR="0049705E" w:rsidRPr="00E93FEF" w:rsidRDefault="0049705E" w:rsidP="00E93FEF">
      <w:pPr>
        <w:pStyle w:val="Sprotnaopomba-besedilo"/>
        <w:rPr>
          <w:rFonts w:ascii="Arial" w:hAnsi="Arial" w:cs="Arial"/>
          <w:color w:val="984806" w:themeColor="accent6" w:themeShade="80"/>
        </w:rPr>
      </w:pPr>
      <w:r w:rsidRPr="00E93FEF">
        <w:rPr>
          <w:rStyle w:val="Sprotnaopomba-sklic"/>
          <w:rFonts w:ascii="Arial" w:hAnsi="Arial" w:cs="Arial"/>
          <w:color w:val="984806" w:themeColor="accent6" w:themeShade="80"/>
        </w:rPr>
        <w:footnoteRef/>
      </w:r>
      <w:r w:rsidRPr="00E93FEF">
        <w:rPr>
          <w:rFonts w:ascii="Arial" w:hAnsi="Arial" w:cs="Arial"/>
          <w:color w:val="984806" w:themeColor="accent6" w:themeShade="80"/>
        </w:rPr>
        <w:t xml:space="preserve"> Na drugem mestu v istem viru: Zamrl je svetu na Dobravi dne 3. </w:t>
      </w:r>
      <w:proofErr w:type="spellStart"/>
      <w:r w:rsidRPr="00E93FEF">
        <w:rPr>
          <w:rFonts w:ascii="Arial" w:hAnsi="Arial" w:cs="Arial"/>
          <w:color w:val="984806" w:themeColor="accent6" w:themeShade="80"/>
        </w:rPr>
        <w:t>marcija</w:t>
      </w:r>
      <w:proofErr w:type="spellEnd"/>
      <w:r w:rsidRPr="00E93FEF">
        <w:rPr>
          <w:rFonts w:ascii="Arial" w:hAnsi="Arial" w:cs="Arial"/>
          <w:color w:val="984806" w:themeColor="accent6" w:themeShade="80"/>
        </w:rPr>
        <w:t xml:space="preserve"> </w:t>
      </w:r>
      <w:r>
        <w:rPr>
          <w:rFonts w:ascii="Arial" w:hAnsi="Arial" w:cs="Arial"/>
          <w:color w:val="984806" w:themeColor="accent6" w:themeShade="80"/>
        </w:rPr>
        <w:t>l</w:t>
      </w:r>
      <w:r w:rsidRPr="00E93FEF">
        <w:rPr>
          <w:rFonts w:ascii="Arial" w:hAnsi="Arial" w:cs="Arial"/>
          <w:color w:val="984806" w:themeColor="accent6" w:themeShade="80"/>
        </w:rPr>
        <w:t xml:space="preserve">. 1812. </w:t>
      </w:r>
      <w:r w:rsidRPr="00E93FEF">
        <w:rPr>
          <w:rFonts w:ascii="Arial" w:hAnsi="Arial" w:cs="Arial"/>
          <w:b/>
          <w:color w:val="984806" w:themeColor="accent6" w:themeShade="80"/>
        </w:rPr>
        <w:t>Ivan Lavrenčič:</w:t>
      </w:r>
      <w:r w:rsidRPr="00E93FEF">
        <w:rPr>
          <w:rFonts w:ascii="Arial" w:hAnsi="Arial" w:cs="Arial"/>
          <w:color w:val="984806" w:themeColor="accent6" w:themeShade="80"/>
        </w:rPr>
        <w:t xml:space="preserve"> </w:t>
      </w:r>
      <w:r w:rsidRPr="00E93FEF">
        <w:rPr>
          <w:rFonts w:ascii="Arial" w:hAnsi="Arial" w:cs="Arial"/>
          <w:b/>
          <w:bCs/>
          <w:color w:val="984806" w:themeColor="accent6" w:themeShade="80"/>
          <w:shd w:val="clear" w:color="auto" w:fill="FFFFFF"/>
        </w:rPr>
        <w:t>Zgodovina cerkljanske fare 1890.</w:t>
      </w:r>
    </w:p>
  </w:footnote>
  <w:footnote w:id="3">
    <w:p w:rsidR="0049705E" w:rsidRDefault="0049705E">
      <w:pPr>
        <w:pStyle w:val="Sprotnaopomba-besedilo"/>
      </w:pPr>
      <w:r w:rsidRPr="00E93FEF">
        <w:rPr>
          <w:rStyle w:val="Sprotnaopomba-sklic"/>
          <w:rFonts w:ascii="Arial" w:hAnsi="Arial" w:cs="Arial"/>
          <w:color w:val="984806" w:themeColor="accent6" w:themeShade="80"/>
        </w:rPr>
        <w:footnoteRef/>
      </w:r>
      <w:r w:rsidRPr="00E93FEF">
        <w:rPr>
          <w:rFonts w:ascii="Arial" w:hAnsi="Arial" w:cs="Arial"/>
          <w:color w:val="984806" w:themeColor="accent6" w:themeShade="80"/>
        </w:rPr>
        <w:t xml:space="preserve"> Po seznamu v knjigi Moji spomini je bil s Sr. Dobrave.</w:t>
      </w:r>
    </w:p>
  </w:footnote>
  <w:footnote w:id="4">
    <w:p w:rsidR="0049705E" w:rsidRDefault="0049705E">
      <w:pPr>
        <w:pStyle w:val="Sprotnaopomba-besedilo"/>
      </w:pPr>
      <w:r>
        <w:rPr>
          <w:rStyle w:val="Sprotnaopomba-sklic"/>
        </w:rPr>
        <w:footnoteRef/>
      </w:r>
      <w:r>
        <w:t xml:space="preserve"> Po knjigi Moji spomini (109) je padel 1944 pri Idriji</w:t>
      </w:r>
    </w:p>
  </w:footnote>
  <w:footnote w:id="5">
    <w:p w:rsidR="0049705E" w:rsidRPr="00E35728" w:rsidRDefault="0049705E" w:rsidP="00E35728">
      <w:pPr>
        <w:pStyle w:val="Sprotnaopomba-besedilo"/>
        <w:rPr>
          <w:rFonts w:ascii="Arial" w:hAnsi="Arial" w:cs="Arial"/>
        </w:rPr>
      </w:pPr>
      <w:r w:rsidRPr="00E35728">
        <w:rPr>
          <w:rStyle w:val="Sprotnaopomba-sklic"/>
          <w:rFonts w:ascii="Arial" w:hAnsi="Arial" w:cs="Arial"/>
        </w:rPr>
        <w:footnoteRef/>
      </w:r>
      <w:r w:rsidRPr="00E35728">
        <w:rPr>
          <w:rFonts w:ascii="Arial" w:hAnsi="Arial" w:cs="Arial"/>
        </w:rPr>
        <w:t xml:space="preserve"> Ali pa 19. junija 1833 (</w:t>
      </w:r>
      <w:proofErr w:type="spellStart"/>
      <w:r w:rsidRPr="00E35728">
        <w:rPr>
          <w:rFonts w:ascii="Arial" w:hAnsi="Arial" w:cs="Arial"/>
        </w:rPr>
        <w:t>Fanči</w:t>
      </w:r>
      <w:proofErr w:type="spellEnd"/>
      <w:r w:rsidRPr="00E35728">
        <w:rPr>
          <w:rFonts w:ascii="Arial" w:hAnsi="Arial" w:cs="Arial"/>
        </w:rPr>
        <w:t xml:space="preserve"> Šarf, </w:t>
      </w:r>
      <w:hyperlink r:id="rId1" w:history="1">
        <w:r w:rsidRPr="00E35728">
          <w:rPr>
            <w:rStyle w:val="Hiperpovezava"/>
            <w:rFonts w:ascii="Arial" w:hAnsi="Arial" w:cs="Arial"/>
            <w:b/>
            <w:bCs/>
          </w:rPr>
          <w:t>Kmečka postelja na Gorenjskem v 19. stoletju</w:t>
        </w:r>
      </w:hyperlink>
      <w:r w:rsidRPr="00E35728">
        <w:rPr>
          <w:rFonts w:ascii="Arial" w:hAnsi="Arial" w:cs="Arial"/>
        </w:rPr>
        <w:t xml:space="preserve">, </w:t>
      </w:r>
      <w:hyperlink r:id="rId2" w:history="1">
        <w:r w:rsidRPr="00E35728">
          <w:rPr>
            <w:rStyle w:val="Hiperpovezava"/>
            <w:rFonts w:ascii="Arial" w:hAnsi="Arial" w:cs="Arial"/>
          </w:rPr>
          <w:t>Slovenski etnograf</w:t>
        </w:r>
      </w:hyperlink>
      <w:r w:rsidRPr="00E35728">
        <w:rPr>
          <w:rFonts w:ascii="Arial" w:hAnsi="Arial" w:cs="Arial"/>
        </w:rPr>
        <w:t xml:space="preserve">, 1959, </w:t>
      </w:r>
      <w:hyperlink r:id="rId3" w:history="1">
        <w:r w:rsidRPr="00E35728">
          <w:rPr>
            <w:rStyle w:val="Hiperpovezava"/>
            <w:rFonts w:ascii="Arial" w:hAnsi="Arial" w:cs="Arial"/>
          </w:rPr>
          <w:t xml:space="preserve">številka </w:t>
        </w:r>
        <w:proofErr w:type="spellStart"/>
        <w:r w:rsidRPr="00E35728">
          <w:rPr>
            <w:rStyle w:val="Hiperpovezava"/>
            <w:rFonts w:ascii="Arial" w:hAnsi="Arial" w:cs="Arial"/>
          </w:rPr>
          <w:t>letn</w:t>
        </w:r>
        <w:proofErr w:type="spellEnd"/>
        <w:r w:rsidRPr="00E35728">
          <w:rPr>
            <w:rStyle w:val="Hiperpovezava"/>
            <w:rFonts w:ascii="Arial" w:hAnsi="Arial" w:cs="Arial"/>
          </w:rPr>
          <w:t>. 12</w:t>
        </w:r>
      </w:hyperlink>
      <w:r w:rsidRPr="00E35728">
        <w:rPr>
          <w:rFonts w:ascii="Arial" w:hAnsi="Arial" w:cs="Arial"/>
        </w:rPr>
        <w:t>, 88, 89)</w:t>
      </w:r>
    </w:p>
  </w:footnote>
  <w:footnote w:id="6">
    <w:p w:rsidR="0049705E" w:rsidRDefault="0049705E">
      <w:pPr>
        <w:pStyle w:val="Sprotnaopomba-besedilo"/>
      </w:pPr>
      <w:r>
        <w:rPr>
          <w:rStyle w:val="Sprotnaopomba-sklic"/>
        </w:rPr>
        <w:footnoteRef/>
      </w:r>
      <w:r>
        <w:t xml:space="preserve"> Po knjigi Moji spomini rojen 4. 6. 1910.</w:t>
      </w:r>
    </w:p>
  </w:footnote>
  <w:footnote w:id="7">
    <w:p w:rsidR="0049705E" w:rsidRDefault="0049705E">
      <w:pPr>
        <w:pStyle w:val="Sprotnaopomba-besedilo"/>
      </w:pPr>
      <w:r>
        <w:rPr>
          <w:rStyle w:val="Sprotnaopomba-sklic"/>
        </w:rPr>
        <w:footnoteRef/>
      </w:r>
      <w:r>
        <w:t xml:space="preserve"> Radovljiški zbornik navaja julij za mesec odhoda v partizane, bilo pa je le avgusta.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CBADB50"/>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39791AD4"/>
    <w:multiLevelType w:val="multilevel"/>
    <w:tmpl w:val="DA7E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A195495"/>
    <w:multiLevelType w:val="multilevel"/>
    <w:tmpl w:val="30AA6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D7B"/>
    <w:rsid w:val="00004E02"/>
    <w:rsid w:val="00010EA2"/>
    <w:rsid w:val="00012664"/>
    <w:rsid w:val="00017A0C"/>
    <w:rsid w:val="00024A1E"/>
    <w:rsid w:val="000429E4"/>
    <w:rsid w:val="00043EA9"/>
    <w:rsid w:val="00057425"/>
    <w:rsid w:val="000574C7"/>
    <w:rsid w:val="00060A38"/>
    <w:rsid w:val="000749DC"/>
    <w:rsid w:val="00076D01"/>
    <w:rsid w:val="00080518"/>
    <w:rsid w:val="00083479"/>
    <w:rsid w:val="00083DC9"/>
    <w:rsid w:val="00084BCF"/>
    <w:rsid w:val="00084D13"/>
    <w:rsid w:val="00085FA4"/>
    <w:rsid w:val="00086E64"/>
    <w:rsid w:val="000A1AB2"/>
    <w:rsid w:val="000B40A0"/>
    <w:rsid w:val="000B4908"/>
    <w:rsid w:val="000C4122"/>
    <w:rsid w:val="000D0705"/>
    <w:rsid w:val="000D73D0"/>
    <w:rsid w:val="000D73DC"/>
    <w:rsid w:val="000E2420"/>
    <w:rsid w:val="000F35B3"/>
    <w:rsid w:val="000F4880"/>
    <w:rsid w:val="000F6007"/>
    <w:rsid w:val="00102DA6"/>
    <w:rsid w:val="00106E00"/>
    <w:rsid w:val="001159BB"/>
    <w:rsid w:val="00116B52"/>
    <w:rsid w:val="00120630"/>
    <w:rsid w:val="0014169F"/>
    <w:rsid w:val="001449A4"/>
    <w:rsid w:val="00155C93"/>
    <w:rsid w:val="00163EB6"/>
    <w:rsid w:val="001713C2"/>
    <w:rsid w:val="00172B27"/>
    <w:rsid w:val="00180B4B"/>
    <w:rsid w:val="00183821"/>
    <w:rsid w:val="00196019"/>
    <w:rsid w:val="001A5430"/>
    <w:rsid w:val="001A61C9"/>
    <w:rsid w:val="001B46A2"/>
    <w:rsid w:val="001C49A8"/>
    <w:rsid w:val="001D35B6"/>
    <w:rsid w:val="001D36D6"/>
    <w:rsid w:val="001E48B9"/>
    <w:rsid w:val="001F5FB1"/>
    <w:rsid w:val="0020273C"/>
    <w:rsid w:val="002171E7"/>
    <w:rsid w:val="002211F2"/>
    <w:rsid w:val="00240FC3"/>
    <w:rsid w:val="00250570"/>
    <w:rsid w:val="00252780"/>
    <w:rsid w:val="00265BE4"/>
    <w:rsid w:val="0028169F"/>
    <w:rsid w:val="002836F3"/>
    <w:rsid w:val="0029142B"/>
    <w:rsid w:val="0029480B"/>
    <w:rsid w:val="002D522C"/>
    <w:rsid w:val="002E6F76"/>
    <w:rsid w:val="002E7847"/>
    <w:rsid w:val="002F10EE"/>
    <w:rsid w:val="002F174B"/>
    <w:rsid w:val="002F3D8C"/>
    <w:rsid w:val="002F50FB"/>
    <w:rsid w:val="00303101"/>
    <w:rsid w:val="00305780"/>
    <w:rsid w:val="0032361B"/>
    <w:rsid w:val="00324003"/>
    <w:rsid w:val="00332CF1"/>
    <w:rsid w:val="00340E9C"/>
    <w:rsid w:val="00353DF8"/>
    <w:rsid w:val="00365350"/>
    <w:rsid w:val="00371C07"/>
    <w:rsid w:val="00374094"/>
    <w:rsid w:val="00383A10"/>
    <w:rsid w:val="003845C5"/>
    <w:rsid w:val="00387BD7"/>
    <w:rsid w:val="003A35C5"/>
    <w:rsid w:val="003C56CD"/>
    <w:rsid w:val="003D5997"/>
    <w:rsid w:val="003E18EF"/>
    <w:rsid w:val="003E700F"/>
    <w:rsid w:val="00403A99"/>
    <w:rsid w:val="004131E8"/>
    <w:rsid w:val="00415CC8"/>
    <w:rsid w:val="00425B0F"/>
    <w:rsid w:val="00430201"/>
    <w:rsid w:val="004313B6"/>
    <w:rsid w:val="00433CC6"/>
    <w:rsid w:val="004452CE"/>
    <w:rsid w:val="00446375"/>
    <w:rsid w:val="00452BB8"/>
    <w:rsid w:val="004611F1"/>
    <w:rsid w:val="004625FA"/>
    <w:rsid w:val="00462AA9"/>
    <w:rsid w:val="00471E4D"/>
    <w:rsid w:val="00472881"/>
    <w:rsid w:val="00473F9F"/>
    <w:rsid w:val="00475D94"/>
    <w:rsid w:val="0048019F"/>
    <w:rsid w:val="004859AD"/>
    <w:rsid w:val="004919F0"/>
    <w:rsid w:val="0049705E"/>
    <w:rsid w:val="004A1D13"/>
    <w:rsid w:val="004B0DAB"/>
    <w:rsid w:val="004B22F9"/>
    <w:rsid w:val="004B2A08"/>
    <w:rsid w:val="004B2BB9"/>
    <w:rsid w:val="004C3BC8"/>
    <w:rsid w:val="004C7CD7"/>
    <w:rsid w:val="004D2CB3"/>
    <w:rsid w:val="004D38BF"/>
    <w:rsid w:val="004D4852"/>
    <w:rsid w:val="004F14E4"/>
    <w:rsid w:val="005140B4"/>
    <w:rsid w:val="00514DB5"/>
    <w:rsid w:val="005230D2"/>
    <w:rsid w:val="0052432F"/>
    <w:rsid w:val="00525895"/>
    <w:rsid w:val="00527C11"/>
    <w:rsid w:val="0054323D"/>
    <w:rsid w:val="00545BAD"/>
    <w:rsid w:val="00546C0A"/>
    <w:rsid w:val="00547C98"/>
    <w:rsid w:val="00572590"/>
    <w:rsid w:val="00590034"/>
    <w:rsid w:val="00591CEC"/>
    <w:rsid w:val="00596DC9"/>
    <w:rsid w:val="00596F2B"/>
    <w:rsid w:val="005B6EF7"/>
    <w:rsid w:val="005D0863"/>
    <w:rsid w:val="005E37FF"/>
    <w:rsid w:val="005E56D6"/>
    <w:rsid w:val="005F3DA3"/>
    <w:rsid w:val="005F6477"/>
    <w:rsid w:val="00600464"/>
    <w:rsid w:val="00602EC3"/>
    <w:rsid w:val="006054DA"/>
    <w:rsid w:val="00606BE0"/>
    <w:rsid w:val="006115E9"/>
    <w:rsid w:val="00616389"/>
    <w:rsid w:val="00620595"/>
    <w:rsid w:val="00630C27"/>
    <w:rsid w:val="0063586D"/>
    <w:rsid w:val="00647DC9"/>
    <w:rsid w:val="006513F3"/>
    <w:rsid w:val="00652870"/>
    <w:rsid w:val="006824D9"/>
    <w:rsid w:val="00683565"/>
    <w:rsid w:val="00696C67"/>
    <w:rsid w:val="006A2462"/>
    <w:rsid w:val="006B31F5"/>
    <w:rsid w:val="006E0C96"/>
    <w:rsid w:val="006E4237"/>
    <w:rsid w:val="006E622D"/>
    <w:rsid w:val="006F1231"/>
    <w:rsid w:val="006F7542"/>
    <w:rsid w:val="007004A8"/>
    <w:rsid w:val="007022A2"/>
    <w:rsid w:val="00711387"/>
    <w:rsid w:val="00712D39"/>
    <w:rsid w:val="00725C53"/>
    <w:rsid w:val="0076711E"/>
    <w:rsid w:val="007753DE"/>
    <w:rsid w:val="00775C42"/>
    <w:rsid w:val="00776A31"/>
    <w:rsid w:val="00782A49"/>
    <w:rsid w:val="00783225"/>
    <w:rsid w:val="0078371C"/>
    <w:rsid w:val="007B437D"/>
    <w:rsid w:val="007B6D33"/>
    <w:rsid w:val="007C0DC9"/>
    <w:rsid w:val="007F5B68"/>
    <w:rsid w:val="007F7389"/>
    <w:rsid w:val="00813838"/>
    <w:rsid w:val="008150AA"/>
    <w:rsid w:val="008172B5"/>
    <w:rsid w:val="008246EF"/>
    <w:rsid w:val="00841DED"/>
    <w:rsid w:val="00846BD3"/>
    <w:rsid w:val="00855C18"/>
    <w:rsid w:val="00875B08"/>
    <w:rsid w:val="00876743"/>
    <w:rsid w:val="008773F5"/>
    <w:rsid w:val="00881BBE"/>
    <w:rsid w:val="008837DF"/>
    <w:rsid w:val="00893D70"/>
    <w:rsid w:val="008B0FEC"/>
    <w:rsid w:val="008B4954"/>
    <w:rsid w:val="008B545B"/>
    <w:rsid w:val="008C5AF7"/>
    <w:rsid w:val="008D1CD0"/>
    <w:rsid w:val="008D3053"/>
    <w:rsid w:val="008D710E"/>
    <w:rsid w:val="008E40AE"/>
    <w:rsid w:val="008F07AE"/>
    <w:rsid w:val="008F4725"/>
    <w:rsid w:val="008F5347"/>
    <w:rsid w:val="008F6C60"/>
    <w:rsid w:val="00903489"/>
    <w:rsid w:val="00910CF9"/>
    <w:rsid w:val="00917D57"/>
    <w:rsid w:val="0092164C"/>
    <w:rsid w:val="00924302"/>
    <w:rsid w:val="009257C0"/>
    <w:rsid w:val="00932321"/>
    <w:rsid w:val="00932F98"/>
    <w:rsid w:val="00934ED7"/>
    <w:rsid w:val="00936DF9"/>
    <w:rsid w:val="00952C5A"/>
    <w:rsid w:val="0096448A"/>
    <w:rsid w:val="0097243C"/>
    <w:rsid w:val="00975403"/>
    <w:rsid w:val="00987874"/>
    <w:rsid w:val="0099372E"/>
    <w:rsid w:val="009A03CE"/>
    <w:rsid w:val="009A07AD"/>
    <w:rsid w:val="009A420D"/>
    <w:rsid w:val="009A58E9"/>
    <w:rsid w:val="009B3568"/>
    <w:rsid w:val="009D1665"/>
    <w:rsid w:val="009D2207"/>
    <w:rsid w:val="009D240C"/>
    <w:rsid w:val="009D6F1E"/>
    <w:rsid w:val="00A025DE"/>
    <w:rsid w:val="00A1068D"/>
    <w:rsid w:val="00A144A3"/>
    <w:rsid w:val="00A21458"/>
    <w:rsid w:val="00A2349B"/>
    <w:rsid w:val="00A240CA"/>
    <w:rsid w:val="00A25DE0"/>
    <w:rsid w:val="00A36929"/>
    <w:rsid w:val="00A411E4"/>
    <w:rsid w:val="00A45254"/>
    <w:rsid w:val="00A55FCA"/>
    <w:rsid w:val="00A62C84"/>
    <w:rsid w:val="00A63640"/>
    <w:rsid w:val="00A7124B"/>
    <w:rsid w:val="00AA73AE"/>
    <w:rsid w:val="00AD63DC"/>
    <w:rsid w:val="00AE37CE"/>
    <w:rsid w:val="00AE523B"/>
    <w:rsid w:val="00AE6CFF"/>
    <w:rsid w:val="00AE7B60"/>
    <w:rsid w:val="00AF193C"/>
    <w:rsid w:val="00AF41C3"/>
    <w:rsid w:val="00B0056D"/>
    <w:rsid w:val="00B00A54"/>
    <w:rsid w:val="00B15908"/>
    <w:rsid w:val="00B266C5"/>
    <w:rsid w:val="00B366FC"/>
    <w:rsid w:val="00B41677"/>
    <w:rsid w:val="00B602D6"/>
    <w:rsid w:val="00B648B0"/>
    <w:rsid w:val="00B71DFD"/>
    <w:rsid w:val="00B7514E"/>
    <w:rsid w:val="00B75301"/>
    <w:rsid w:val="00B83EBF"/>
    <w:rsid w:val="00B95039"/>
    <w:rsid w:val="00BA6412"/>
    <w:rsid w:val="00BB662C"/>
    <w:rsid w:val="00BC3381"/>
    <w:rsid w:val="00BD0ADF"/>
    <w:rsid w:val="00BD1690"/>
    <w:rsid w:val="00BE4AD3"/>
    <w:rsid w:val="00BF44D8"/>
    <w:rsid w:val="00BF7853"/>
    <w:rsid w:val="00C00977"/>
    <w:rsid w:val="00C01EF0"/>
    <w:rsid w:val="00C22F8E"/>
    <w:rsid w:val="00C27A90"/>
    <w:rsid w:val="00C60B52"/>
    <w:rsid w:val="00C8441D"/>
    <w:rsid w:val="00C93633"/>
    <w:rsid w:val="00CA1E4A"/>
    <w:rsid w:val="00CC2840"/>
    <w:rsid w:val="00CC30E3"/>
    <w:rsid w:val="00CC5B03"/>
    <w:rsid w:val="00CC6207"/>
    <w:rsid w:val="00CE51AE"/>
    <w:rsid w:val="00CE69B5"/>
    <w:rsid w:val="00D00650"/>
    <w:rsid w:val="00D1041D"/>
    <w:rsid w:val="00D1549B"/>
    <w:rsid w:val="00D17D3A"/>
    <w:rsid w:val="00D22993"/>
    <w:rsid w:val="00D23ED6"/>
    <w:rsid w:val="00D3003B"/>
    <w:rsid w:val="00D36000"/>
    <w:rsid w:val="00D41647"/>
    <w:rsid w:val="00D468E8"/>
    <w:rsid w:val="00D51FA0"/>
    <w:rsid w:val="00D52C43"/>
    <w:rsid w:val="00D5475E"/>
    <w:rsid w:val="00D62712"/>
    <w:rsid w:val="00D75DD9"/>
    <w:rsid w:val="00D83AB1"/>
    <w:rsid w:val="00D83B24"/>
    <w:rsid w:val="00D85840"/>
    <w:rsid w:val="00D85E81"/>
    <w:rsid w:val="00D92351"/>
    <w:rsid w:val="00D97560"/>
    <w:rsid w:val="00DA1E6E"/>
    <w:rsid w:val="00DA4480"/>
    <w:rsid w:val="00DC450F"/>
    <w:rsid w:val="00DD18D8"/>
    <w:rsid w:val="00DE7EC5"/>
    <w:rsid w:val="00DF1EA5"/>
    <w:rsid w:val="00E02217"/>
    <w:rsid w:val="00E04F93"/>
    <w:rsid w:val="00E05072"/>
    <w:rsid w:val="00E35728"/>
    <w:rsid w:val="00E51F21"/>
    <w:rsid w:val="00E55AFD"/>
    <w:rsid w:val="00E63D20"/>
    <w:rsid w:val="00E63F48"/>
    <w:rsid w:val="00E73B03"/>
    <w:rsid w:val="00E74175"/>
    <w:rsid w:val="00E742FB"/>
    <w:rsid w:val="00E7672F"/>
    <w:rsid w:val="00E76DC4"/>
    <w:rsid w:val="00E77ED7"/>
    <w:rsid w:val="00E829B5"/>
    <w:rsid w:val="00E8685B"/>
    <w:rsid w:val="00E93FEF"/>
    <w:rsid w:val="00E97C9C"/>
    <w:rsid w:val="00EA7D7B"/>
    <w:rsid w:val="00EB0BC8"/>
    <w:rsid w:val="00ED14D9"/>
    <w:rsid w:val="00ED5C58"/>
    <w:rsid w:val="00EE0BB0"/>
    <w:rsid w:val="00EE6866"/>
    <w:rsid w:val="00EE69AE"/>
    <w:rsid w:val="00F204C8"/>
    <w:rsid w:val="00F22DB9"/>
    <w:rsid w:val="00F25108"/>
    <w:rsid w:val="00F33F51"/>
    <w:rsid w:val="00F340B5"/>
    <w:rsid w:val="00F37D34"/>
    <w:rsid w:val="00F422D2"/>
    <w:rsid w:val="00F42E56"/>
    <w:rsid w:val="00F53D19"/>
    <w:rsid w:val="00F632F9"/>
    <w:rsid w:val="00F64576"/>
    <w:rsid w:val="00F81E98"/>
    <w:rsid w:val="00F86130"/>
    <w:rsid w:val="00FA00E1"/>
    <w:rsid w:val="00FA4DB4"/>
    <w:rsid w:val="00FA7299"/>
    <w:rsid w:val="00FB4B55"/>
    <w:rsid w:val="00FC3160"/>
    <w:rsid w:val="00FC4288"/>
    <w:rsid w:val="00FC7A49"/>
    <w:rsid w:val="00FD0E72"/>
    <w:rsid w:val="00FD52AD"/>
    <w:rsid w:val="00FE1414"/>
    <w:rsid w:val="00FF1A59"/>
    <w:rsid w:val="00FF2F76"/>
    <w:rsid w:val="00FF65D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E15E97A7-050D-476F-8634-DEFE957F8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A7D7B"/>
    <w:pPr>
      <w:spacing w:after="0" w:line="240" w:lineRule="auto"/>
    </w:pPr>
    <w:rPr>
      <w:rFonts w:ascii="Times New Roman" w:eastAsia="Times New Roman" w:hAnsi="Times New Roman" w:cs="Times New Roman"/>
      <w:sz w:val="24"/>
      <w:szCs w:val="24"/>
      <w:lang w:eastAsia="sl-SI"/>
    </w:rPr>
  </w:style>
  <w:style w:type="paragraph" w:styleId="Naslov2">
    <w:name w:val="heading 2"/>
    <w:basedOn w:val="Navaden"/>
    <w:link w:val="Naslov2Znak"/>
    <w:uiPriority w:val="9"/>
    <w:qFormat/>
    <w:rsid w:val="00F37D34"/>
    <w:pPr>
      <w:spacing w:before="100" w:beforeAutospacing="1" w:after="100" w:afterAutospacing="1"/>
      <w:outlineLvl w:val="1"/>
    </w:pPr>
    <w:rPr>
      <w:b/>
      <w:bCs/>
      <w:sz w:val="36"/>
      <w:szCs w:val="3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EA7D7B"/>
    <w:rPr>
      <w:color w:val="0000FF"/>
      <w:u w:val="single"/>
    </w:rPr>
  </w:style>
  <w:style w:type="paragraph" w:styleId="Besedilooblaka">
    <w:name w:val="Balloon Text"/>
    <w:basedOn w:val="Navaden"/>
    <w:link w:val="BesedilooblakaZnak"/>
    <w:uiPriority w:val="99"/>
    <w:semiHidden/>
    <w:unhideWhenUsed/>
    <w:rsid w:val="00EA7D7B"/>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A7D7B"/>
    <w:rPr>
      <w:rFonts w:ascii="Tahoma" w:eastAsia="Times New Roman" w:hAnsi="Tahoma" w:cs="Tahoma"/>
      <w:sz w:val="16"/>
      <w:szCs w:val="16"/>
      <w:lang w:eastAsia="sl-SI"/>
    </w:rPr>
  </w:style>
  <w:style w:type="paragraph" w:styleId="Navadensplet">
    <w:name w:val="Normal (Web)"/>
    <w:basedOn w:val="Navaden"/>
    <w:uiPriority w:val="99"/>
    <w:semiHidden/>
    <w:unhideWhenUsed/>
    <w:rsid w:val="00387BD7"/>
    <w:pPr>
      <w:spacing w:before="100" w:beforeAutospacing="1" w:after="100" w:afterAutospacing="1"/>
    </w:pPr>
  </w:style>
  <w:style w:type="character" w:styleId="Pripombasklic">
    <w:name w:val="annotation reference"/>
    <w:basedOn w:val="Privzetapisavaodstavka"/>
    <w:uiPriority w:val="99"/>
    <w:semiHidden/>
    <w:unhideWhenUsed/>
    <w:rsid w:val="008B0FEC"/>
    <w:rPr>
      <w:sz w:val="16"/>
      <w:szCs w:val="16"/>
    </w:rPr>
  </w:style>
  <w:style w:type="paragraph" w:styleId="Pripombabesedilo">
    <w:name w:val="annotation text"/>
    <w:basedOn w:val="Navaden"/>
    <w:link w:val="PripombabesediloZnak"/>
    <w:uiPriority w:val="99"/>
    <w:semiHidden/>
    <w:unhideWhenUsed/>
    <w:rsid w:val="008B0FEC"/>
    <w:rPr>
      <w:sz w:val="20"/>
      <w:szCs w:val="20"/>
    </w:rPr>
  </w:style>
  <w:style w:type="character" w:customStyle="1" w:styleId="PripombabesediloZnak">
    <w:name w:val="Pripomba – besedilo Znak"/>
    <w:basedOn w:val="Privzetapisavaodstavka"/>
    <w:link w:val="Pripombabesedilo"/>
    <w:uiPriority w:val="99"/>
    <w:semiHidden/>
    <w:rsid w:val="008B0FEC"/>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8B0FEC"/>
    <w:rPr>
      <w:b/>
      <w:bCs/>
    </w:rPr>
  </w:style>
  <w:style w:type="character" w:customStyle="1" w:styleId="ZadevapripombeZnak">
    <w:name w:val="Zadeva pripombe Znak"/>
    <w:basedOn w:val="PripombabesediloZnak"/>
    <w:link w:val="Zadevapripombe"/>
    <w:uiPriority w:val="99"/>
    <w:semiHidden/>
    <w:rsid w:val="008B0FEC"/>
    <w:rPr>
      <w:rFonts w:ascii="Times New Roman" w:eastAsia="Times New Roman" w:hAnsi="Times New Roman" w:cs="Times New Roman"/>
      <w:b/>
      <w:bCs/>
      <w:sz w:val="20"/>
      <w:szCs w:val="20"/>
      <w:lang w:eastAsia="sl-SI"/>
    </w:rPr>
  </w:style>
  <w:style w:type="character" w:customStyle="1" w:styleId="Naslov2Znak">
    <w:name w:val="Naslov 2 Znak"/>
    <w:basedOn w:val="Privzetapisavaodstavka"/>
    <w:link w:val="Naslov2"/>
    <w:uiPriority w:val="9"/>
    <w:rsid w:val="00F37D34"/>
    <w:rPr>
      <w:rFonts w:ascii="Times New Roman" w:eastAsia="Times New Roman" w:hAnsi="Times New Roman" w:cs="Times New Roman"/>
      <w:b/>
      <w:bCs/>
      <w:sz w:val="36"/>
      <w:szCs w:val="36"/>
      <w:lang w:eastAsia="sl-SI"/>
    </w:rPr>
  </w:style>
  <w:style w:type="character" w:customStyle="1" w:styleId="apple-converted-space">
    <w:name w:val="apple-converted-space"/>
    <w:basedOn w:val="Privzetapisavaodstavka"/>
    <w:rsid w:val="00F37D34"/>
  </w:style>
  <w:style w:type="character" w:customStyle="1" w:styleId="toctoggle">
    <w:name w:val="toctoggle"/>
    <w:basedOn w:val="Privzetapisavaodstavka"/>
    <w:rsid w:val="00F37D34"/>
  </w:style>
  <w:style w:type="character" w:customStyle="1" w:styleId="mw-headline">
    <w:name w:val="mw-headline"/>
    <w:basedOn w:val="Privzetapisavaodstavka"/>
    <w:rsid w:val="00F37D34"/>
  </w:style>
  <w:style w:type="character" w:customStyle="1" w:styleId="mw-editsection">
    <w:name w:val="mw-editsection"/>
    <w:basedOn w:val="Privzetapisavaodstavka"/>
    <w:rsid w:val="00F37D34"/>
  </w:style>
  <w:style w:type="character" w:customStyle="1" w:styleId="mw-editsection-bracket">
    <w:name w:val="mw-editsection-bracket"/>
    <w:basedOn w:val="Privzetapisavaodstavka"/>
    <w:rsid w:val="00F37D34"/>
  </w:style>
  <w:style w:type="character" w:customStyle="1" w:styleId="mw-editsection-divider">
    <w:name w:val="mw-editsection-divider"/>
    <w:basedOn w:val="Privzetapisavaodstavka"/>
    <w:rsid w:val="00F37D34"/>
  </w:style>
  <w:style w:type="paragraph" w:styleId="Sprotnaopomba-besedilo">
    <w:name w:val="footnote text"/>
    <w:basedOn w:val="Navaden"/>
    <w:link w:val="Sprotnaopomba-besediloZnak"/>
    <w:uiPriority w:val="99"/>
    <w:semiHidden/>
    <w:unhideWhenUsed/>
    <w:rsid w:val="00875B08"/>
    <w:rPr>
      <w:sz w:val="20"/>
      <w:szCs w:val="20"/>
    </w:rPr>
  </w:style>
  <w:style w:type="character" w:customStyle="1" w:styleId="Sprotnaopomba-besediloZnak">
    <w:name w:val="Sprotna opomba - besedilo Znak"/>
    <w:basedOn w:val="Privzetapisavaodstavka"/>
    <w:link w:val="Sprotnaopomba-besedilo"/>
    <w:uiPriority w:val="99"/>
    <w:semiHidden/>
    <w:rsid w:val="00875B08"/>
    <w:rPr>
      <w:rFonts w:ascii="Times New Roman" w:eastAsia="Times New Roman" w:hAnsi="Times New Roman" w:cs="Times New Roman"/>
      <w:sz w:val="20"/>
      <w:szCs w:val="20"/>
      <w:lang w:eastAsia="sl-SI"/>
    </w:rPr>
  </w:style>
  <w:style w:type="character" w:styleId="Sprotnaopomba-sklic">
    <w:name w:val="footnote reference"/>
    <w:basedOn w:val="Privzetapisavaodstavka"/>
    <w:uiPriority w:val="99"/>
    <w:semiHidden/>
    <w:unhideWhenUsed/>
    <w:rsid w:val="00875B08"/>
    <w:rPr>
      <w:vertAlign w:val="superscript"/>
    </w:rPr>
  </w:style>
  <w:style w:type="paragraph" w:styleId="Telobesedila2">
    <w:name w:val="Body Text 2"/>
    <w:basedOn w:val="Navaden"/>
    <w:link w:val="Telobesedila2Znak"/>
    <w:rsid w:val="002211F2"/>
    <w:rPr>
      <w:b/>
      <w:i/>
      <w:lang w:eastAsia="en-US"/>
    </w:rPr>
  </w:style>
  <w:style w:type="character" w:customStyle="1" w:styleId="Telobesedila2Znak">
    <w:name w:val="Telo besedila 2 Znak"/>
    <w:basedOn w:val="Privzetapisavaodstavka"/>
    <w:link w:val="Telobesedila2"/>
    <w:rsid w:val="002211F2"/>
    <w:rPr>
      <w:rFonts w:ascii="Times New Roman" w:eastAsia="Times New Roman" w:hAnsi="Times New Roman" w:cs="Times New Roman"/>
      <w:b/>
      <w:i/>
      <w:sz w:val="24"/>
      <w:szCs w:val="24"/>
    </w:rPr>
  </w:style>
  <w:style w:type="paragraph" w:styleId="Oznaenseznam">
    <w:name w:val="List Bullet"/>
    <w:basedOn w:val="Navaden"/>
    <w:uiPriority w:val="99"/>
    <w:unhideWhenUsed/>
    <w:rsid w:val="00EB0BC8"/>
    <w:pPr>
      <w:numPr>
        <w:numId w:val="3"/>
      </w:numPr>
      <w:spacing w:after="200" w:line="276" w:lineRule="auto"/>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88484">
      <w:bodyDiv w:val="1"/>
      <w:marLeft w:val="0"/>
      <w:marRight w:val="0"/>
      <w:marTop w:val="0"/>
      <w:marBottom w:val="0"/>
      <w:divBdr>
        <w:top w:val="none" w:sz="0" w:space="0" w:color="auto"/>
        <w:left w:val="none" w:sz="0" w:space="0" w:color="auto"/>
        <w:bottom w:val="none" w:sz="0" w:space="0" w:color="auto"/>
        <w:right w:val="none" w:sz="0" w:space="0" w:color="auto"/>
      </w:divBdr>
    </w:div>
    <w:div w:id="141123082">
      <w:bodyDiv w:val="1"/>
      <w:marLeft w:val="0"/>
      <w:marRight w:val="0"/>
      <w:marTop w:val="0"/>
      <w:marBottom w:val="0"/>
      <w:divBdr>
        <w:top w:val="none" w:sz="0" w:space="0" w:color="auto"/>
        <w:left w:val="none" w:sz="0" w:space="0" w:color="auto"/>
        <w:bottom w:val="none" w:sz="0" w:space="0" w:color="auto"/>
        <w:right w:val="none" w:sz="0" w:space="0" w:color="auto"/>
      </w:divBdr>
      <w:divsChild>
        <w:div w:id="1370105878">
          <w:marLeft w:val="0"/>
          <w:marRight w:val="0"/>
          <w:marTop w:val="0"/>
          <w:marBottom w:val="0"/>
          <w:divBdr>
            <w:top w:val="none" w:sz="0" w:space="0" w:color="auto"/>
            <w:left w:val="none" w:sz="0" w:space="0" w:color="auto"/>
            <w:bottom w:val="none" w:sz="0" w:space="0" w:color="auto"/>
            <w:right w:val="none" w:sz="0" w:space="0" w:color="auto"/>
          </w:divBdr>
        </w:div>
        <w:div w:id="1560744688">
          <w:marLeft w:val="0"/>
          <w:marRight w:val="0"/>
          <w:marTop w:val="0"/>
          <w:marBottom w:val="0"/>
          <w:divBdr>
            <w:top w:val="none" w:sz="0" w:space="0" w:color="auto"/>
            <w:left w:val="none" w:sz="0" w:space="0" w:color="auto"/>
            <w:bottom w:val="none" w:sz="0" w:space="0" w:color="auto"/>
            <w:right w:val="none" w:sz="0" w:space="0" w:color="auto"/>
          </w:divBdr>
        </w:div>
      </w:divsChild>
    </w:div>
    <w:div w:id="229771465">
      <w:bodyDiv w:val="1"/>
      <w:marLeft w:val="0"/>
      <w:marRight w:val="0"/>
      <w:marTop w:val="0"/>
      <w:marBottom w:val="0"/>
      <w:divBdr>
        <w:top w:val="none" w:sz="0" w:space="0" w:color="auto"/>
        <w:left w:val="none" w:sz="0" w:space="0" w:color="auto"/>
        <w:bottom w:val="none" w:sz="0" w:space="0" w:color="auto"/>
        <w:right w:val="none" w:sz="0" w:space="0" w:color="auto"/>
      </w:divBdr>
    </w:div>
    <w:div w:id="311523216">
      <w:bodyDiv w:val="1"/>
      <w:marLeft w:val="0"/>
      <w:marRight w:val="0"/>
      <w:marTop w:val="0"/>
      <w:marBottom w:val="0"/>
      <w:divBdr>
        <w:top w:val="none" w:sz="0" w:space="0" w:color="auto"/>
        <w:left w:val="none" w:sz="0" w:space="0" w:color="auto"/>
        <w:bottom w:val="none" w:sz="0" w:space="0" w:color="auto"/>
        <w:right w:val="none" w:sz="0" w:space="0" w:color="auto"/>
      </w:divBdr>
    </w:div>
    <w:div w:id="434592165">
      <w:bodyDiv w:val="1"/>
      <w:marLeft w:val="0"/>
      <w:marRight w:val="0"/>
      <w:marTop w:val="0"/>
      <w:marBottom w:val="0"/>
      <w:divBdr>
        <w:top w:val="none" w:sz="0" w:space="0" w:color="auto"/>
        <w:left w:val="none" w:sz="0" w:space="0" w:color="auto"/>
        <w:bottom w:val="none" w:sz="0" w:space="0" w:color="auto"/>
        <w:right w:val="none" w:sz="0" w:space="0" w:color="auto"/>
      </w:divBdr>
    </w:div>
    <w:div w:id="514658198">
      <w:bodyDiv w:val="1"/>
      <w:marLeft w:val="0"/>
      <w:marRight w:val="0"/>
      <w:marTop w:val="0"/>
      <w:marBottom w:val="0"/>
      <w:divBdr>
        <w:top w:val="none" w:sz="0" w:space="0" w:color="auto"/>
        <w:left w:val="none" w:sz="0" w:space="0" w:color="auto"/>
        <w:bottom w:val="none" w:sz="0" w:space="0" w:color="auto"/>
        <w:right w:val="none" w:sz="0" w:space="0" w:color="auto"/>
      </w:divBdr>
    </w:div>
    <w:div w:id="897130759">
      <w:bodyDiv w:val="1"/>
      <w:marLeft w:val="0"/>
      <w:marRight w:val="0"/>
      <w:marTop w:val="0"/>
      <w:marBottom w:val="0"/>
      <w:divBdr>
        <w:top w:val="none" w:sz="0" w:space="0" w:color="auto"/>
        <w:left w:val="none" w:sz="0" w:space="0" w:color="auto"/>
        <w:bottom w:val="none" w:sz="0" w:space="0" w:color="auto"/>
        <w:right w:val="none" w:sz="0" w:space="0" w:color="auto"/>
      </w:divBdr>
      <w:divsChild>
        <w:div w:id="1911233662">
          <w:marLeft w:val="0"/>
          <w:marRight w:val="0"/>
          <w:marTop w:val="0"/>
          <w:marBottom w:val="0"/>
          <w:divBdr>
            <w:top w:val="none" w:sz="0" w:space="0" w:color="auto"/>
            <w:left w:val="none" w:sz="0" w:space="0" w:color="auto"/>
            <w:bottom w:val="none" w:sz="0" w:space="0" w:color="auto"/>
            <w:right w:val="none" w:sz="0" w:space="0" w:color="auto"/>
          </w:divBdr>
        </w:div>
        <w:div w:id="670303334">
          <w:marLeft w:val="0"/>
          <w:marRight w:val="0"/>
          <w:marTop w:val="0"/>
          <w:marBottom w:val="0"/>
          <w:divBdr>
            <w:top w:val="none" w:sz="0" w:space="0" w:color="auto"/>
            <w:left w:val="none" w:sz="0" w:space="0" w:color="auto"/>
            <w:bottom w:val="none" w:sz="0" w:space="0" w:color="auto"/>
            <w:right w:val="none" w:sz="0" w:space="0" w:color="auto"/>
          </w:divBdr>
        </w:div>
        <w:div w:id="1287274985">
          <w:marLeft w:val="0"/>
          <w:marRight w:val="0"/>
          <w:marTop w:val="0"/>
          <w:marBottom w:val="0"/>
          <w:divBdr>
            <w:top w:val="none" w:sz="0" w:space="0" w:color="auto"/>
            <w:left w:val="none" w:sz="0" w:space="0" w:color="auto"/>
            <w:bottom w:val="none" w:sz="0" w:space="0" w:color="auto"/>
            <w:right w:val="none" w:sz="0" w:space="0" w:color="auto"/>
          </w:divBdr>
        </w:div>
      </w:divsChild>
    </w:div>
    <w:div w:id="966279806">
      <w:bodyDiv w:val="1"/>
      <w:marLeft w:val="0"/>
      <w:marRight w:val="0"/>
      <w:marTop w:val="0"/>
      <w:marBottom w:val="0"/>
      <w:divBdr>
        <w:top w:val="none" w:sz="0" w:space="0" w:color="auto"/>
        <w:left w:val="none" w:sz="0" w:space="0" w:color="auto"/>
        <w:bottom w:val="none" w:sz="0" w:space="0" w:color="auto"/>
        <w:right w:val="none" w:sz="0" w:space="0" w:color="auto"/>
      </w:divBdr>
    </w:div>
    <w:div w:id="1177304454">
      <w:bodyDiv w:val="1"/>
      <w:marLeft w:val="0"/>
      <w:marRight w:val="0"/>
      <w:marTop w:val="0"/>
      <w:marBottom w:val="0"/>
      <w:divBdr>
        <w:top w:val="none" w:sz="0" w:space="0" w:color="auto"/>
        <w:left w:val="none" w:sz="0" w:space="0" w:color="auto"/>
        <w:bottom w:val="none" w:sz="0" w:space="0" w:color="auto"/>
        <w:right w:val="none" w:sz="0" w:space="0" w:color="auto"/>
      </w:divBdr>
    </w:div>
    <w:div w:id="1319962747">
      <w:bodyDiv w:val="1"/>
      <w:marLeft w:val="0"/>
      <w:marRight w:val="0"/>
      <w:marTop w:val="0"/>
      <w:marBottom w:val="0"/>
      <w:divBdr>
        <w:top w:val="none" w:sz="0" w:space="0" w:color="auto"/>
        <w:left w:val="none" w:sz="0" w:space="0" w:color="auto"/>
        <w:bottom w:val="none" w:sz="0" w:space="0" w:color="auto"/>
        <w:right w:val="none" w:sz="0" w:space="0" w:color="auto"/>
      </w:divBdr>
    </w:div>
    <w:div w:id="1387220034">
      <w:bodyDiv w:val="1"/>
      <w:marLeft w:val="0"/>
      <w:marRight w:val="0"/>
      <w:marTop w:val="0"/>
      <w:marBottom w:val="0"/>
      <w:divBdr>
        <w:top w:val="none" w:sz="0" w:space="0" w:color="auto"/>
        <w:left w:val="none" w:sz="0" w:space="0" w:color="auto"/>
        <w:bottom w:val="none" w:sz="0" w:space="0" w:color="auto"/>
        <w:right w:val="none" w:sz="0" w:space="0" w:color="auto"/>
      </w:divBdr>
      <w:divsChild>
        <w:div w:id="421297956">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1654140446">
      <w:bodyDiv w:val="1"/>
      <w:marLeft w:val="0"/>
      <w:marRight w:val="0"/>
      <w:marTop w:val="0"/>
      <w:marBottom w:val="0"/>
      <w:divBdr>
        <w:top w:val="none" w:sz="0" w:space="0" w:color="auto"/>
        <w:left w:val="none" w:sz="0" w:space="0" w:color="auto"/>
        <w:bottom w:val="none" w:sz="0" w:space="0" w:color="auto"/>
        <w:right w:val="none" w:sz="0" w:space="0" w:color="auto"/>
      </w:divBdr>
    </w:div>
    <w:div w:id="1812136764">
      <w:bodyDiv w:val="1"/>
      <w:marLeft w:val="0"/>
      <w:marRight w:val="0"/>
      <w:marTop w:val="0"/>
      <w:marBottom w:val="0"/>
      <w:divBdr>
        <w:top w:val="none" w:sz="0" w:space="0" w:color="auto"/>
        <w:left w:val="none" w:sz="0" w:space="0" w:color="auto"/>
        <w:bottom w:val="none" w:sz="0" w:space="0" w:color="auto"/>
        <w:right w:val="none" w:sz="0" w:space="0" w:color="auto"/>
      </w:divBdr>
      <w:divsChild>
        <w:div w:id="678313774">
          <w:marLeft w:val="0"/>
          <w:marRight w:val="0"/>
          <w:marTop w:val="0"/>
          <w:marBottom w:val="0"/>
          <w:divBdr>
            <w:top w:val="none" w:sz="0" w:space="0" w:color="auto"/>
            <w:left w:val="none" w:sz="0" w:space="0" w:color="auto"/>
            <w:bottom w:val="none" w:sz="0" w:space="0" w:color="auto"/>
            <w:right w:val="none" w:sz="0" w:space="0" w:color="auto"/>
          </w:divBdr>
        </w:div>
        <w:div w:id="1791514156">
          <w:marLeft w:val="0"/>
          <w:marRight w:val="0"/>
          <w:marTop w:val="0"/>
          <w:marBottom w:val="0"/>
          <w:divBdr>
            <w:top w:val="none" w:sz="0" w:space="0" w:color="auto"/>
            <w:left w:val="none" w:sz="0" w:space="0" w:color="auto"/>
            <w:bottom w:val="none" w:sz="0" w:space="0" w:color="auto"/>
            <w:right w:val="none" w:sz="0" w:space="0" w:color="auto"/>
          </w:divBdr>
        </w:div>
      </w:divsChild>
    </w:div>
    <w:div w:id="1907303178">
      <w:bodyDiv w:val="1"/>
      <w:marLeft w:val="0"/>
      <w:marRight w:val="0"/>
      <w:marTop w:val="0"/>
      <w:marBottom w:val="0"/>
      <w:divBdr>
        <w:top w:val="none" w:sz="0" w:space="0" w:color="auto"/>
        <w:left w:val="none" w:sz="0" w:space="0" w:color="auto"/>
        <w:bottom w:val="none" w:sz="0" w:space="0" w:color="auto"/>
        <w:right w:val="none" w:sz="0" w:space="0" w:color="auto"/>
      </w:divBdr>
      <w:divsChild>
        <w:div w:id="1427724472">
          <w:marLeft w:val="0"/>
          <w:marRight w:val="0"/>
          <w:marTop w:val="0"/>
          <w:marBottom w:val="0"/>
          <w:divBdr>
            <w:top w:val="none" w:sz="0" w:space="0" w:color="auto"/>
            <w:left w:val="none" w:sz="0" w:space="0" w:color="auto"/>
            <w:bottom w:val="none" w:sz="0" w:space="0" w:color="auto"/>
            <w:right w:val="none" w:sz="0" w:space="0" w:color="auto"/>
          </w:divBdr>
        </w:div>
        <w:div w:id="625279708">
          <w:marLeft w:val="0"/>
          <w:marRight w:val="0"/>
          <w:marTop w:val="0"/>
          <w:marBottom w:val="0"/>
          <w:divBdr>
            <w:top w:val="none" w:sz="0" w:space="0" w:color="auto"/>
            <w:left w:val="none" w:sz="0" w:space="0" w:color="auto"/>
            <w:bottom w:val="none" w:sz="0" w:space="0" w:color="auto"/>
            <w:right w:val="none" w:sz="0" w:space="0" w:color="auto"/>
          </w:divBdr>
        </w:div>
        <w:div w:id="8692231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yperlink" Target="https://www.dlib.si/details/URN:NBN:SI:DOC-O1L6Y4M0/?euapi=1&amp;query=%27keywords%3d%22dobrava+pri+podnartu%22%40OR%40fts%3d%22dobrava+pri+podnartu%22%27&amp;pageSize=25&amp;sortDir=ASC&amp;sort=date&amp;page=4" TargetMode="External"/><Relationship Id="rId21" Type="http://schemas.openxmlformats.org/officeDocument/2006/relationships/hyperlink" Target="http://arhiv.gorenjskiglas.si/digitar/54992384_1953_46_L.pdf" TargetMode="External"/><Relationship Id="rId42" Type="http://schemas.openxmlformats.org/officeDocument/2006/relationships/hyperlink" Target="http://sl.wikipedia.org/wiki/Franc_Zadravec" TargetMode="External"/><Relationship Id="rId47" Type="http://schemas.openxmlformats.org/officeDocument/2006/relationships/hyperlink" Target="http://sl.wikipedia.org/w/index.php?title=Lawrence,_Kansas&amp;action=edit&amp;redlink=1" TargetMode="External"/><Relationship Id="rId63" Type="http://schemas.openxmlformats.org/officeDocument/2006/relationships/image" Target="media/image20.jpeg"/><Relationship Id="rId68" Type="http://schemas.openxmlformats.org/officeDocument/2006/relationships/image" Target="media/image23.jpeg"/><Relationship Id="rId84" Type="http://schemas.openxmlformats.org/officeDocument/2006/relationships/image" Target="media/image31.png"/><Relationship Id="rId89" Type="http://schemas.openxmlformats.org/officeDocument/2006/relationships/image" Target="media/image34.emf"/><Relationship Id="rId112" Type="http://schemas.openxmlformats.org/officeDocument/2006/relationships/image" Target="media/image54.png"/><Relationship Id="rId133" Type="http://schemas.openxmlformats.org/officeDocument/2006/relationships/hyperlink" Target="http://sl.wikipedia.org/w/index.php?title=Alternativna_kultura&amp;action=edit&amp;redlink=1" TargetMode="External"/><Relationship Id="rId16" Type="http://schemas.openxmlformats.org/officeDocument/2006/relationships/image" Target="media/image5.png"/><Relationship Id="rId107" Type="http://schemas.openxmlformats.org/officeDocument/2006/relationships/image" Target="media/image49.jpeg"/><Relationship Id="rId11" Type="http://schemas.openxmlformats.org/officeDocument/2006/relationships/hyperlink" Target="http://sl.wikipedia.org/w/index.php?title=Ljubljana_pozdravlja_osvoboditelje&amp;action=edit&amp;redlink=1" TargetMode="External"/><Relationship Id="rId32" Type="http://schemas.openxmlformats.org/officeDocument/2006/relationships/hyperlink" Target="http://sl.wikipedia.org/wiki/Profesor" TargetMode="External"/><Relationship Id="rId37" Type="http://schemas.openxmlformats.org/officeDocument/2006/relationships/hyperlink" Target="http://sl.wikipedia.org/wiki/Kranj" TargetMode="External"/><Relationship Id="rId53" Type="http://schemas.openxmlformats.org/officeDocument/2006/relationships/hyperlink" Target="http://sl.wikipedia.org/wiki/Wikiverza" TargetMode="External"/><Relationship Id="rId58" Type="http://schemas.openxmlformats.org/officeDocument/2006/relationships/hyperlink" Target="http://dlib.si/details/URN:NBN:SI:DOC-JH0K7XAG/?query=%27keywords%3d%22Dobrava+pri+Oto%c4%8dah%22%40OR%40fts%3d%22Dobrava+pri+Oto%c4%8dah%22%27&amp;pageSize=25&amp;sortDir=ASC&amp;sort=date" TargetMode="External"/><Relationship Id="rId74" Type="http://schemas.openxmlformats.org/officeDocument/2006/relationships/image" Target="media/image27.png"/><Relationship Id="rId79" Type="http://schemas.openxmlformats.org/officeDocument/2006/relationships/hyperlink" Target="https://sl.wikipedia.org/wiki/%C4%8Ce%C5%A1njica_pri_Kropi" TargetMode="External"/><Relationship Id="rId102" Type="http://schemas.openxmlformats.org/officeDocument/2006/relationships/hyperlink" Target="http://www.dlib.si/details/URN:NBN:SI:spr-EOOK95XE" TargetMode="External"/><Relationship Id="rId123" Type="http://schemas.openxmlformats.org/officeDocument/2006/relationships/hyperlink" Target="http://sl.wikipedia.org/wiki/Stane_%C5%BDagar" TargetMode="External"/><Relationship Id="rId128" Type="http://schemas.openxmlformats.org/officeDocument/2006/relationships/hyperlink" Target="http://sl.wikipedia.org/w/index.php?title=Carbonara&amp;action=edit&amp;redlink=1" TargetMode="External"/><Relationship Id="rId5" Type="http://schemas.openxmlformats.org/officeDocument/2006/relationships/webSettings" Target="webSettings.xml"/><Relationship Id="rId90" Type="http://schemas.openxmlformats.org/officeDocument/2006/relationships/image" Target="media/image35.emf"/><Relationship Id="rId95" Type="http://schemas.openxmlformats.org/officeDocument/2006/relationships/hyperlink" Target="http://arhiv.gorenjskiglas.si/digitar/15908610_1967_62_L.pdf" TargetMode="External"/><Relationship Id="rId14" Type="http://schemas.openxmlformats.org/officeDocument/2006/relationships/hyperlink" Target="http://sl.wikipedia.org/wiki/Rudi_Omota"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sl.wikipedia.org/wiki/Univerza_v_Ljubljani" TargetMode="External"/><Relationship Id="rId43" Type="http://schemas.openxmlformats.org/officeDocument/2006/relationships/hyperlink" Target="http://sl.wikipedia.org/wiki/Matja%C5%BE_Kmecl" TargetMode="External"/><Relationship Id="rId48" Type="http://schemas.openxmlformats.org/officeDocument/2006/relationships/hyperlink" Target="http://sl.wikipedia.org/wiki/Zdru%C5%BEene_dr%C5%BEave_Amerike" TargetMode="External"/><Relationship Id="rId56" Type="http://schemas.openxmlformats.org/officeDocument/2006/relationships/hyperlink" Target="http://sl.wikipedia.org/wiki/YouTube" TargetMode="External"/><Relationship Id="rId64" Type="http://schemas.openxmlformats.org/officeDocument/2006/relationships/image" Target="media/image21.jpeg"/><Relationship Id="rId69" Type="http://schemas.openxmlformats.org/officeDocument/2006/relationships/image" Target="media/image24.jpeg"/><Relationship Id="rId77" Type="http://schemas.openxmlformats.org/officeDocument/2006/relationships/image" Target="media/image29.jpeg"/><Relationship Id="rId100" Type="http://schemas.openxmlformats.org/officeDocument/2006/relationships/image" Target="media/image44.emf"/><Relationship Id="rId105" Type="http://schemas.openxmlformats.org/officeDocument/2006/relationships/hyperlink" Target="http://www.druzina.si/ICD/spletnastran.nsf/clanek/02.07.2009-12" TargetMode="External"/><Relationship Id="rId113" Type="http://schemas.openxmlformats.org/officeDocument/2006/relationships/image" Target="media/image55.jpeg"/><Relationship Id="rId118" Type="http://schemas.openxmlformats.org/officeDocument/2006/relationships/image" Target="media/image59.jpeg"/><Relationship Id="rId126" Type="http://schemas.openxmlformats.org/officeDocument/2006/relationships/hyperlink" Target="http://sl.wikipedia.org/wiki/OF" TargetMode="External"/><Relationship Id="rId134"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hyperlink" Target="http://sl.wikipedia.org/wiki/Wikipedija" TargetMode="External"/><Relationship Id="rId72" Type="http://schemas.openxmlformats.org/officeDocument/2006/relationships/image" Target="media/image25.jpeg"/><Relationship Id="rId80" Type="http://schemas.openxmlformats.org/officeDocument/2006/relationships/hyperlink" Target="https://sl.wikipedia.org/w/index.php?title=Pere%C4%8Di_ogenj&amp;action=edit&amp;redlink=1" TargetMode="External"/><Relationship Id="rId85" Type="http://schemas.openxmlformats.org/officeDocument/2006/relationships/image" Target="media/image32.png"/><Relationship Id="rId93" Type="http://schemas.openxmlformats.org/officeDocument/2006/relationships/image" Target="media/image38.emf"/><Relationship Id="rId98" Type="http://schemas.openxmlformats.org/officeDocument/2006/relationships/image" Target="media/image42.jpeg"/><Relationship Id="rId121" Type="http://schemas.openxmlformats.org/officeDocument/2006/relationships/hyperlink" Target="http://www.worldvitalrecords.com/Svelc" TargetMode="External"/><Relationship Id="rId3" Type="http://schemas.openxmlformats.org/officeDocument/2006/relationships/styles" Target="styles.xml"/><Relationship Id="rId12" Type="http://schemas.openxmlformats.org/officeDocument/2006/relationships/hyperlink" Target="http://sl.wikipedia.org/wiki/Metod_Badjura" TargetMode="Externa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hyperlink" Target="http://sl.wikipedia.org/wiki/Slovenska_knji%C5%BEevnost" TargetMode="External"/><Relationship Id="rId38" Type="http://schemas.openxmlformats.org/officeDocument/2006/relationships/hyperlink" Target="http://sl.wikipedia.org/wiki/Primerjalna_knji%C5%BEevnost" TargetMode="External"/><Relationship Id="rId46" Type="http://schemas.openxmlformats.org/officeDocument/2006/relationships/hyperlink" Target="http://sl.wikipedia.org/w/index.php?title=Kansa%C5%A1ka_univerza&amp;action=edit&amp;redlink=1" TargetMode="External"/><Relationship Id="rId59" Type="http://schemas.openxmlformats.org/officeDocument/2006/relationships/hyperlink" Target="http://www.dlib.si/results/?pageSize=25&amp;sortDir=ASC&amp;sort=date&amp;query=%27rele%253dSlovenski%2betnograf%27" TargetMode="External"/><Relationship Id="rId67" Type="http://schemas.openxmlformats.org/officeDocument/2006/relationships/hyperlink" Target="http://www.dlib.si/?URN=URN:NBN:SI:DOC-CV7W9LHN" TargetMode="External"/><Relationship Id="rId103" Type="http://schemas.openxmlformats.org/officeDocument/2006/relationships/image" Target="media/image46.jpeg"/><Relationship Id="rId108" Type="http://schemas.openxmlformats.org/officeDocument/2006/relationships/image" Target="media/image50.jpeg"/><Relationship Id="rId116" Type="http://schemas.openxmlformats.org/officeDocument/2006/relationships/image" Target="media/image58.png"/><Relationship Id="rId124" Type="http://schemas.openxmlformats.org/officeDocument/2006/relationships/hyperlink" Target="http://sl.wikipedia.org/wiki/SKOJ" TargetMode="External"/><Relationship Id="rId129" Type="http://schemas.openxmlformats.org/officeDocument/2006/relationships/hyperlink" Target="http://sl.wikipedia.org/w/index.php?title=Gravina&amp;action=edit&amp;redlink=1" TargetMode="External"/><Relationship Id="rId13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http://sl.wikipedia.org/wiki/Kme%C4%8Dka_povest" TargetMode="External"/><Relationship Id="rId54" Type="http://schemas.openxmlformats.org/officeDocument/2006/relationships/hyperlink" Target="http://sl.wikipedia.org/wiki/Wikiknjige" TargetMode="External"/><Relationship Id="rId62" Type="http://schemas.openxmlformats.org/officeDocument/2006/relationships/hyperlink" Target="http://www.dlib.si/results/?pageSize=25&amp;sortDir=ASC&amp;sort=date&amp;query=%27rele%253dSlovenski%2betnograf%40AND%40date%3d1970-1971%40AND%40issue%3dletn.+23%2f24%27" TargetMode="External"/><Relationship Id="rId70" Type="http://schemas.openxmlformats.org/officeDocument/2006/relationships/hyperlink" Target="http://ars.rtvslo.si/2014/05/dr-franc-kosel/" TargetMode="External"/><Relationship Id="rId75" Type="http://schemas.openxmlformats.org/officeDocument/2006/relationships/hyperlink" Target="http://arhiv.gorenjskiglas.si/digitar/15908610_1974_51_L.pdf" TargetMode="External"/><Relationship Id="rId83" Type="http://schemas.openxmlformats.org/officeDocument/2006/relationships/image" Target="media/image30.jpeg"/><Relationship Id="rId88" Type="http://schemas.openxmlformats.org/officeDocument/2006/relationships/hyperlink" Target="http://www.dlib.si/?URN=URN:NBN:SI:IMG-VTDXRWEH" TargetMode="External"/><Relationship Id="rId91" Type="http://schemas.openxmlformats.org/officeDocument/2006/relationships/image" Target="media/image36.jpeg"/><Relationship Id="rId96" Type="http://schemas.openxmlformats.org/officeDocument/2006/relationships/image" Target="media/image40.emf"/><Relationship Id="rId111" Type="http://schemas.openxmlformats.org/officeDocument/2006/relationships/image" Target="media/image53.png"/><Relationship Id="rId132" Type="http://schemas.openxmlformats.org/officeDocument/2006/relationships/hyperlink" Target="http://sl.wikipedia.org/wiki/Ilirska_Bistric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l.wikipedia.org/wiki/Slovlit" TargetMode="External"/><Relationship Id="rId49" Type="http://schemas.openxmlformats.org/officeDocument/2006/relationships/hyperlink" Target="http://sl.wikipedia.org/wiki/G%C3%B6ttingen" TargetMode="External"/><Relationship Id="rId57" Type="http://schemas.openxmlformats.org/officeDocument/2006/relationships/image" Target="media/image19.jpeg"/><Relationship Id="rId106" Type="http://schemas.openxmlformats.org/officeDocument/2006/relationships/image" Target="media/image48.jpeg"/><Relationship Id="rId114" Type="http://schemas.openxmlformats.org/officeDocument/2006/relationships/image" Target="media/image56.jpeg"/><Relationship Id="rId119" Type="http://schemas.openxmlformats.org/officeDocument/2006/relationships/image" Target="media/image60.jpeg"/><Relationship Id="rId127" Type="http://schemas.openxmlformats.org/officeDocument/2006/relationships/hyperlink" Target="http://sl.wikipedia.org/wiki/Italija" TargetMode="External"/><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hyperlink" Target="http://sl.wikipedia.org/wiki/Slovenistika" TargetMode="External"/><Relationship Id="rId52" Type="http://schemas.openxmlformats.org/officeDocument/2006/relationships/hyperlink" Target="http://sl.wikipedia.org/wiki/Wikivir" TargetMode="External"/><Relationship Id="rId60" Type="http://schemas.openxmlformats.org/officeDocument/2006/relationships/hyperlink" Target="http://www.dlib.si/results/?pageSize=25&amp;sortDir=ASC&amp;sort=date&amp;query=%27rele%253dSlovenski%2betnograf%40AND%40date%3d1959%40AND%40issue%3dletn.+12%27" TargetMode="External"/><Relationship Id="rId65" Type="http://schemas.openxmlformats.org/officeDocument/2006/relationships/image" Target="media/image22.emf"/><Relationship Id="rId73" Type="http://schemas.openxmlformats.org/officeDocument/2006/relationships/image" Target="media/image26.png"/><Relationship Id="rId78" Type="http://schemas.openxmlformats.org/officeDocument/2006/relationships/hyperlink" Target="https://sl.wikipedia.org/wiki/Srednja_Dobrava" TargetMode="External"/><Relationship Id="rId81" Type="http://schemas.openxmlformats.org/officeDocument/2006/relationships/hyperlink" Target="https://sl.wikipedia.org/wiki/Alessandro_Manzoni" TargetMode="External"/><Relationship Id="rId86" Type="http://schemas.openxmlformats.org/officeDocument/2006/relationships/hyperlink" Target="http://dlib.si/details/URN:NBN:SI:DOC-7RF2NV2O" TargetMode="External"/><Relationship Id="rId94" Type="http://schemas.openxmlformats.org/officeDocument/2006/relationships/image" Target="media/image39.emf"/><Relationship Id="rId99" Type="http://schemas.openxmlformats.org/officeDocument/2006/relationships/image" Target="media/image43.emf"/><Relationship Id="rId101" Type="http://schemas.openxmlformats.org/officeDocument/2006/relationships/image" Target="media/image45.png"/><Relationship Id="rId122" Type="http://schemas.openxmlformats.org/officeDocument/2006/relationships/hyperlink" Target="http://sl.wikipedia.org/wiki/NOB" TargetMode="External"/><Relationship Id="rId130" Type="http://schemas.openxmlformats.org/officeDocument/2006/relationships/hyperlink" Target="http://sl.wikipedia.org/wiki/Srednja_Dobrava" TargetMode="External"/><Relationship Id="rId135"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l.wikipedia.org/w/index.php?title=Marjan_Foerster&amp;action=edit&amp;redlink=1" TargetMode="External"/><Relationship Id="rId18" Type="http://schemas.openxmlformats.org/officeDocument/2006/relationships/image" Target="media/image7.jpeg"/><Relationship Id="rId39" Type="http://schemas.openxmlformats.org/officeDocument/2006/relationships/hyperlink" Target="http://sl.wikipedia.org/wiki/Filozofska_fakulteta_v_Ljubljani" TargetMode="External"/><Relationship Id="rId109" Type="http://schemas.openxmlformats.org/officeDocument/2006/relationships/image" Target="media/image51.png"/><Relationship Id="rId34" Type="http://schemas.openxmlformats.org/officeDocument/2006/relationships/hyperlink" Target="http://sl.wikipedia.org/wiki/Filozofska_fakulteta_v_Ljubljani" TargetMode="External"/><Relationship Id="rId50" Type="http://schemas.openxmlformats.org/officeDocument/2006/relationships/hyperlink" Target="http://sl.wikipedia.org/wiki/Fulbrightova_%C5%A1tipendija" TargetMode="External"/><Relationship Id="rId55" Type="http://schemas.openxmlformats.org/officeDocument/2006/relationships/hyperlink" Target="http://sl.wikipedia.org/wiki/Geopedija" TargetMode="External"/><Relationship Id="rId76" Type="http://schemas.openxmlformats.org/officeDocument/2006/relationships/image" Target="media/image28.jpeg"/><Relationship Id="rId97" Type="http://schemas.openxmlformats.org/officeDocument/2006/relationships/image" Target="media/image41.png"/><Relationship Id="rId104" Type="http://schemas.openxmlformats.org/officeDocument/2006/relationships/image" Target="media/image47.jpeg"/><Relationship Id="rId120" Type="http://schemas.openxmlformats.org/officeDocument/2006/relationships/image" Target="media/image61.jpeg"/><Relationship Id="rId125" Type="http://schemas.openxmlformats.org/officeDocument/2006/relationships/hyperlink" Target="http://sl.wikipedia.org/wiki/Ljubljana" TargetMode="External"/><Relationship Id="rId7" Type="http://schemas.openxmlformats.org/officeDocument/2006/relationships/endnotes" Target="endnotes.xml"/><Relationship Id="rId71" Type="http://schemas.openxmlformats.org/officeDocument/2006/relationships/hyperlink" Target="http://ssfs.fs.uni-lj.si/images/SRAUF/marec%202012.pdf" TargetMode="External"/><Relationship Id="rId92"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hyperlink" Target="http://arhiv.gorenjskiglas.si/digitar/15908610_1977_54_L.pdf" TargetMode="External"/><Relationship Id="rId24" Type="http://schemas.openxmlformats.org/officeDocument/2006/relationships/image" Target="media/image12.jpeg"/><Relationship Id="rId40" Type="http://schemas.openxmlformats.org/officeDocument/2006/relationships/hyperlink" Target="http://sl.wikipedia.org/wiki/Ljubljana" TargetMode="External"/><Relationship Id="rId45" Type="http://schemas.openxmlformats.org/officeDocument/2006/relationships/hyperlink" Target="http://sl.wikipedia.org/wiki/Fulbrightova_%C5%A1tipendija" TargetMode="External"/><Relationship Id="rId66" Type="http://schemas.openxmlformats.org/officeDocument/2006/relationships/hyperlink" Target="http://issuu.com/pteichme/docs/zupnik" TargetMode="External"/><Relationship Id="rId87" Type="http://schemas.openxmlformats.org/officeDocument/2006/relationships/image" Target="media/image33.jpeg"/><Relationship Id="rId110" Type="http://schemas.openxmlformats.org/officeDocument/2006/relationships/image" Target="media/image52.jpeg"/><Relationship Id="rId115" Type="http://schemas.openxmlformats.org/officeDocument/2006/relationships/image" Target="media/image57.jpeg"/><Relationship Id="rId131" Type="http://schemas.openxmlformats.org/officeDocument/2006/relationships/hyperlink" Target="http://sl.wikipedia.org/w/index.php?title=Mladinski_klub_Nade_%C5%BDagar&amp;action=edit&amp;redlink=1" TargetMode="External"/><Relationship Id="rId136" Type="http://schemas.openxmlformats.org/officeDocument/2006/relationships/fontTable" Target="fontTable.xml"/><Relationship Id="rId61" Type="http://schemas.openxmlformats.org/officeDocument/2006/relationships/hyperlink" Target="http://dlib.si/details/URN:NBN:SI:DOC-0KDMQEBW/?query=%27keywords%3d%22Dobrava+pri+Oto%c4%8dah%22%40OR%40fts%3d%22Dobrava+pri+Oto%c4%8dah%22%27&amp;pageSize=25&amp;sortDir=ASC&amp;sort=date" TargetMode="External"/><Relationship Id="rId82" Type="http://schemas.openxmlformats.org/officeDocument/2006/relationships/hyperlink" Target="https://sl.wikipedia.org/wiki/Rado_L._Len%C4%8Dek" TargetMode="External"/><Relationship Id="rId19"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www.dlib.si/results/?pageSize=25&amp;sortDir=ASC&amp;sort=date&amp;query=%27rele%253dSlovenski%2betnograf%40AND%40date%3d1959%40AND%40issue%3dletn.+12%27" TargetMode="External"/><Relationship Id="rId2" Type="http://schemas.openxmlformats.org/officeDocument/2006/relationships/hyperlink" Target="http://www.dlib.si/results/?pageSize=25&amp;sortDir=ASC&amp;sort=date&amp;query=%27rele%253dSlovenski%2betnograf%27" TargetMode="External"/><Relationship Id="rId1" Type="http://schemas.openxmlformats.org/officeDocument/2006/relationships/hyperlink" Target="http://dlib.si/details/URN:NBN:SI:DOC-JH0K7XAG/?query=%27keywords%3d%22Dobrava+pri+Oto%c4%8dah%22%40OR%40fts%3d%22Dobrava+pri+Oto%c4%8dah%22%27&amp;pageSize=25&amp;sortDir=ASC&amp;sort=date"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8BBA9-E58C-4C3F-A040-6E95BDFF5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14912</Words>
  <Characters>85003</Characters>
  <Application>Microsoft Office Word</Application>
  <DocSecurity>0</DocSecurity>
  <Lines>708</Lines>
  <Paragraphs>199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99716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dc:creator>
  <cp:lastModifiedBy>Uporabnik sistema Windows</cp:lastModifiedBy>
  <cp:revision>2</cp:revision>
  <cp:lastPrinted>2016-12-23T10:50:00Z</cp:lastPrinted>
  <dcterms:created xsi:type="dcterms:W3CDTF">2017-05-03T07:39:00Z</dcterms:created>
  <dcterms:modified xsi:type="dcterms:W3CDTF">2017-05-03T07:39:00Z</dcterms:modified>
</cp:coreProperties>
</file>